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A0A8F" w14:textId="769E5247" w:rsidR="00641D57" w:rsidRDefault="00641D57">
      <w:pPr>
        <w:rPr>
          <w:lang w:eastAsia="nb-NO"/>
        </w:rPr>
      </w:pPr>
      <w:bookmarkStart w:id="0" w:name="_Toc53052879"/>
      <w:r w:rsidRPr="00641D57">
        <w:rPr>
          <w:rFonts w:ascii="Calibri" w:eastAsia="Calibri" w:hAnsi="Calibri" w:cs="Calibri"/>
          <w:noProof/>
        </w:rPr>
        <mc:AlternateContent>
          <mc:Choice Requires="wps">
            <w:drawing>
              <wp:anchor distT="0" distB="0" distL="114300" distR="114300" simplePos="0" relativeHeight="251658242" behindDoc="0" locked="0" layoutInCell="1" allowOverlap="1" wp14:anchorId="37896CB2" wp14:editId="28F57CB0">
                <wp:simplePos x="0" y="0"/>
                <wp:positionH relativeFrom="margin">
                  <wp:align>left</wp:align>
                </wp:positionH>
                <wp:positionV relativeFrom="paragraph">
                  <wp:posOffset>6996430</wp:posOffset>
                </wp:positionV>
                <wp:extent cx="7010400" cy="2009775"/>
                <wp:effectExtent l="0" t="0" r="19050" b="28575"/>
                <wp:wrapNone/>
                <wp:docPr id="3" name="Tekstbo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2009775"/>
                        </a:xfrm>
                        <a:prstGeom prst="rect">
                          <a:avLst/>
                        </a:prstGeom>
                        <a:solidFill>
                          <a:srgbClr val="4A5A24"/>
                        </a:solidFill>
                        <a:ln w="9525">
                          <a:solidFill>
                            <a:srgbClr val="000000"/>
                          </a:solidFill>
                          <a:miter lim="800000"/>
                          <a:headEnd/>
                          <a:tailEnd/>
                        </a:ln>
                      </wps:spPr>
                      <wps:txbx>
                        <w:txbxContent>
                          <w:p w14:paraId="48A3BFE8" w14:textId="77777777" w:rsidR="00F2407F" w:rsidRDefault="00F2407F" w:rsidP="002470FF">
                            <w:pPr>
                              <w:rPr>
                                <w:rFonts w:ascii="Calibri" w:hAnsi="Calibri" w:cs="Calibri"/>
                                <w:b/>
                                <w:bCs/>
                                <w:sz w:val="36"/>
                                <w:szCs w:val="36"/>
                                <w:lang w:eastAsia="nb-NO"/>
                              </w:rPr>
                            </w:pPr>
                          </w:p>
                          <w:p w14:paraId="4E7DC7D1" w14:textId="43D7CB6C" w:rsidR="00641D57" w:rsidRPr="002470FF" w:rsidRDefault="00641D57" w:rsidP="002470FF">
                            <w:pPr>
                              <w:rPr>
                                <w:rFonts w:ascii="Calibri" w:hAnsi="Calibri" w:cs="Calibri"/>
                                <w:b/>
                                <w:bCs/>
                                <w:color w:val="FFFFFF"/>
                                <w:sz w:val="36"/>
                                <w:szCs w:val="36"/>
                                <w:lang w:eastAsia="nb-NO"/>
                              </w:rPr>
                            </w:pPr>
                            <w:r w:rsidRPr="002470FF">
                              <w:rPr>
                                <w:rFonts w:ascii="Calibri" w:hAnsi="Calibri" w:cs="Calibri"/>
                                <w:b/>
                                <w:bCs/>
                                <w:sz w:val="36"/>
                                <w:szCs w:val="36"/>
                                <w:lang w:eastAsia="nb-NO"/>
                              </w:rPr>
                              <w:t>Folkevalgtes rettigheter og plikter</w:t>
                            </w:r>
                            <w:r w:rsidR="001C29C9">
                              <w:rPr>
                                <w:rFonts w:ascii="Calibri" w:hAnsi="Calibri" w:cs="Calibri"/>
                                <w:b/>
                                <w:bCs/>
                                <w:sz w:val="36"/>
                                <w:szCs w:val="36"/>
                                <w:lang w:eastAsia="nb-NO"/>
                              </w:rPr>
                              <w:t>,</w:t>
                            </w:r>
                            <w:r w:rsidRPr="002470FF">
                              <w:rPr>
                                <w:rFonts w:ascii="Calibri" w:hAnsi="Calibri" w:cs="Calibri"/>
                                <w:b/>
                                <w:bCs/>
                                <w:sz w:val="36"/>
                                <w:szCs w:val="36"/>
                                <w:lang w:eastAsia="nb-NO"/>
                              </w:rPr>
                              <w:t xml:space="preserve"> og </w:t>
                            </w:r>
                          </w:p>
                          <w:p w14:paraId="4A678E24" w14:textId="5BD4EA9A" w:rsidR="00641D57" w:rsidRDefault="00641D57" w:rsidP="00641D57">
                            <w:pPr>
                              <w:pStyle w:val="Title"/>
                              <w:rPr>
                                <w:rFonts w:ascii="Calibri" w:hAnsi="Calibri" w:cs="Calibri"/>
                                <w:b/>
                                <w:bCs/>
                                <w:sz w:val="36"/>
                                <w:szCs w:val="36"/>
                                <w:lang w:eastAsia="nb-NO"/>
                              </w:rPr>
                            </w:pPr>
                            <w:r w:rsidRPr="002470FF">
                              <w:rPr>
                                <w:rFonts w:ascii="Calibri" w:hAnsi="Calibri" w:cs="Calibri"/>
                                <w:b/>
                                <w:bCs/>
                                <w:sz w:val="36"/>
                                <w:szCs w:val="36"/>
                                <w:lang w:eastAsia="nb-NO"/>
                              </w:rPr>
                              <w:t>saksbehandlingsregler i folkevalgte organ</w:t>
                            </w:r>
                            <w:r w:rsidR="002470FF">
                              <w:rPr>
                                <w:rFonts w:ascii="Calibri" w:hAnsi="Calibri" w:cs="Calibri"/>
                                <w:b/>
                                <w:bCs/>
                                <w:sz w:val="36"/>
                                <w:szCs w:val="36"/>
                                <w:lang w:eastAsia="nb-NO"/>
                              </w:rPr>
                              <w:t xml:space="preserve"> i Midtre Gauldal kommune</w:t>
                            </w:r>
                          </w:p>
                          <w:p w14:paraId="3DD314D9" w14:textId="4BD30E4C" w:rsidR="001C29C9" w:rsidRPr="001C29C9" w:rsidRDefault="001C29C9" w:rsidP="001C29C9">
                            <w:pPr>
                              <w:rPr>
                                <w:lang w:eastAsia="nb-NO"/>
                              </w:rPr>
                            </w:pPr>
                          </w:p>
                          <w:p w14:paraId="01C4E688" w14:textId="36878FF9" w:rsidR="00641D57" w:rsidRPr="006C10B4" w:rsidRDefault="006C10B4" w:rsidP="002328D5">
                            <w:pPr>
                              <w:ind w:left="4963" w:firstLine="2"/>
                              <w:rPr>
                                <w:rFonts w:ascii="Calibri" w:hAnsi="Calibri" w:cs="Calibri"/>
                                <w:color w:val="FFFFFF"/>
                                <w:sz w:val="28"/>
                                <w:szCs w:val="28"/>
                              </w:rPr>
                            </w:pPr>
                            <w:r w:rsidRPr="006C10B4">
                              <w:rPr>
                                <w:rFonts w:ascii="Calibri" w:hAnsi="Calibri" w:cs="Calibri"/>
                                <w:color w:val="000000" w:themeColor="text1"/>
                                <w:sz w:val="28"/>
                                <w:szCs w:val="28"/>
                              </w:rPr>
                              <w:t>Vedtatt i kommunestyret:</w:t>
                            </w:r>
                            <w:r w:rsidR="002328D5">
                              <w:rPr>
                                <w:rFonts w:ascii="Calibri" w:hAnsi="Calibri" w:cs="Calibri"/>
                                <w:color w:val="000000" w:themeColor="text1"/>
                                <w:sz w:val="28"/>
                                <w:szCs w:val="28"/>
                              </w:rPr>
                              <w:t xml:space="preserve"> 10.12.2020 med endringer vedtatt 02.03.2023.</w:t>
                            </w:r>
                            <w:r w:rsidR="00FC1195">
                              <w:rPr>
                                <w:rFonts w:ascii="Calibri" w:hAnsi="Calibri" w:cs="Calibri"/>
                                <w:color w:val="000000" w:themeColor="text1"/>
                                <w:sz w:val="28"/>
                                <w:szCs w:val="28"/>
                              </w:rPr>
                              <w:t xml:space="preserve"> og 24.06.25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896CB2" id="_x0000_t202" coordsize="21600,21600" o:spt="202" path="m,l,21600r21600,l21600,xe">
                <v:stroke joinstyle="miter"/>
                <v:path gradientshapeok="t" o:connecttype="rect"/>
              </v:shapetype>
              <v:shape id="Tekstboks 3" o:spid="_x0000_s1026" type="#_x0000_t202" style="position:absolute;margin-left:0;margin-top:550.9pt;width:552pt;height:158.2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" fillcolor="#4a5a24">
                <v:textbox>
                  <w:txbxContent>
                    <w:p w14:paraId="48A3BFE8" w14:textId="77777777" w:rsidR="00F2407F" w:rsidRDefault="00F2407F" w:rsidP="002470FF">
                      <w:pPr>
                        <w:rPr>
                          <w:rFonts w:ascii="Calibri" w:hAnsi="Calibri" w:cs="Calibri"/>
                          <w:b/>
                          <w:bCs/>
                          <w:sz w:val="36"/>
                          <w:szCs w:val="36"/>
                          <w:lang w:eastAsia="nb-NO"/>
                        </w:rPr>
                      </w:pPr>
                    </w:p>
                    <w:p w14:paraId="4E7DC7D1" w14:textId="43D7CB6C" w:rsidR="00641D57" w:rsidRPr="002470FF" w:rsidRDefault="00641D57" w:rsidP="002470FF">
                      <w:pPr>
                        <w:rPr>
                          <w:rFonts w:ascii="Calibri" w:hAnsi="Calibri" w:cs="Calibri"/>
                          <w:b/>
                          <w:bCs/>
                          <w:color w:val="FFFFFF"/>
                          <w:sz w:val="36"/>
                          <w:szCs w:val="36"/>
                          <w:lang w:eastAsia="nb-NO"/>
                        </w:rPr>
                      </w:pPr>
                      <w:r w:rsidRPr="002470FF">
                        <w:rPr>
                          <w:rFonts w:ascii="Calibri" w:hAnsi="Calibri" w:cs="Calibri"/>
                          <w:b/>
                          <w:bCs/>
                          <w:sz w:val="36"/>
                          <w:szCs w:val="36"/>
                          <w:lang w:eastAsia="nb-NO"/>
                        </w:rPr>
                        <w:t>Folkevalgtes rettigheter og plikter</w:t>
                      </w:r>
                      <w:r w:rsidR="001C29C9">
                        <w:rPr>
                          <w:rFonts w:ascii="Calibri" w:hAnsi="Calibri" w:cs="Calibri"/>
                          <w:b/>
                          <w:bCs/>
                          <w:sz w:val="36"/>
                          <w:szCs w:val="36"/>
                          <w:lang w:eastAsia="nb-NO"/>
                        </w:rPr>
                        <w:t>,</w:t>
                      </w:r>
                      <w:r w:rsidRPr="002470FF">
                        <w:rPr>
                          <w:rFonts w:ascii="Calibri" w:hAnsi="Calibri" w:cs="Calibri"/>
                          <w:b/>
                          <w:bCs/>
                          <w:sz w:val="36"/>
                          <w:szCs w:val="36"/>
                          <w:lang w:eastAsia="nb-NO"/>
                        </w:rPr>
                        <w:t xml:space="preserve"> og </w:t>
                      </w:r>
                    </w:p>
                    <w:p w14:paraId="4A678E24" w14:textId="5BD4EA9A" w:rsidR="00641D57" w:rsidRDefault="00641D57" w:rsidP="00641D57">
                      <w:pPr>
                        <w:pStyle w:val="Title"/>
                        <w:rPr>
                          <w:rFonts w:ascii="Calibri" w:hAnsi="Calibri" w:cs="Calibri"/>
                          <w:b/>
                          <w:bCs/>
                          <w:sz w:val="36"/>
                          <w:szCs w:val="36"/>
                          <w:lang w:eastAsia="nb-NO"/>
                        </w:rPr>
                      </w:pPr>
                      <w:r w:rsidRPr="002470FF">
                        <w:rPr>
                          <w:rFonts w:ascii="Calibri" w:hAnsi="Calibri" w:cs="Calibri"/>
                          <w:b/>
                          <w:bCs/>
                          <w:sz w:val="36"/>
                          <w:szCs w:val="36"/>
                          <w:lang w:eastAsia="nb-NO"/>
                        </w:rPr>
                        <w:t>saksbehandlingsregler i folkevalgte organ</w:t>
                      </w:r>
                      <w:r w:rsidR="002470FF">
                        <w:rPr>
                          <w:rFonts w:ascii="Calibri" w:hAnsi="Calibri" w:cs="Calibri"/>
                          <w:b/>
                          <w:bCs/>
                          <w:sz w:val="36"/>
                          <w:szCs w:val="36"/>
                          <w:lang w:eastAsia="nb-NO"/>
                        </w:rPr>
                        <w:t xml:space="preserve"> i Midtre Gauldal kommune</w:t>
                      </w:r>
                    </w:p>
                    <w:p w14:paraId="3DD314D9" w14:textId="4BD30E4C" w:rsidR="001C29C9" w:rsidRPr="001C29C9" w:rsidRDefault="001C29C9" w:rsidP="001C29C9">
                      <w:pPr>
                        <w:rPr>
                          <w:lang w:eastAsia="nb-NO"/>
                        </w:rPr>
                      </w:pPr>
                    </w:p>
                    <w:p w14:paraId="01C4E688" w14:textId="36878FF9" w:rsidR="00641D57" w:rsidRPr="006C10B4" w:rsidRDefault="006C10B4" w:rsidP="002328D5">
                      <w:pPr>
                        <w:ind w:left="4963" w:firstLine="2"/>
                        <w:rPr>
                          <w:rFonts w:ascii="Calibri" w:hAnsi="Calibri" w:cs="Calibri"/>
                          <w:color w:val="FFFFFF"/>
                          <w:sz w:val="28"/>
                          <w:szCs w:val="28"/>
                        </w:rPr>
                      </w:pPr>
                      <w:r w:rsidRPr="006C10B4">
                        <w:rPr>
                          <w:rFonts w:ascii="Calibri" w:hAnsi="Calibri" w:cs="Calibri"/>
                          <w:color w:val="000000" w:themeColor="text1"/>
                          <w:sz w:val="28"/>
                          <w:szCs w:val="28"/>
                        </w:rPr>
                        <w:t>Vedtatt i kommunestyret:</w:t>
                      </w:r>
                      <w:r w:rsidR="002328D5">
                        <w:rPr>
                          <w:rFonts w:ascii="Calibri" w:hAnsi="Calibri" w:cs="Calibri"/>
                          <w:color w:val="000000" w:themeColor="text1"/>
                          <w:sz w:val="28"/>
                          <w:szCs w:val="28"/>
                        </w:rPr>
                        <w:t xml:space="preserve"> 10.12.2020 med endringer vedtatt 02.03.2023.</w:t>
                      </w:r>
                      <w:r w:rsidR="00FC1195">
                        <w:rPr>
                          <w:rFonts w:ascii="Calibri" w:hAnsi="Calibri" w:cs="Calibri"/>
                          <w:color w:val="000000" w:themeColor="text1"/>
                          <w:sz w:val="28"/>
                          <w:szCs w:val="28"/>
                        </w:rPr>
                        <w:t xml:space="preserve"> og 24.06.25</w:t>
                      </w:r>
                    </w:p>
                  </w:txbxContent>
                </v:textbox>
                <w10:wrap anchorx="margin"/>
              </v:shape>
            </w:pict>
          </mc:Fallback>
        </mc:AlternateContent>
      </w:r>
      <w:r w:rsidRPr="00641D57">
        <w:rPr>
          <w:rFonts w:ascii="Calibri" w:eastAsia="Calibri" w:hAnsi="Calibri" w:cs="Calibri"/>
          <w:noProof/>
          <w:lang w:eastAsia="nb-NO"/>
        </w:rPr>
        <w:drawing>
          <wp:anchor distT="0" distB="0" distL="114300" distR="114300" simplePos="0" relativeHeight="251658241" behindDoc="1" locked="0" layoutInCell="1" allowOverlap="1" wp14:anchorId="05B699B7" wp14:editId="4933A811">
            <wp:simplePos x="0" y="0"/>
            <wp:positionH relativeFrom="column">
              <wp:posOffset>0</wp:posOffset>
            </wp:positionH>
            <wp:positionV relativeFrom="paragraph">
              <wp:posOffset>285750</wp:posOffset>
            </wp:positionV>
            <wp:extent cx="5760720" cy="1009015"/>
            <wp:effectExtent l="0" t="0" r="0" b="635"/>
            <wp:wrapTight wrapText="bothSides">
              <wp:wrapPolygon edited="0">
                <wp:start x="214" y="0"/>
                <wp:lineTo x="214" y="21206"/>
                <wp:lineTo x="7286" y="21206"/>
                <wp:lineTo x="7286" y="19575"/>
                <wp:lineTo x="21500" y="19575"/>
                <wp:lineTo x="21500" y="11419"/>
                <wp:lineTo x="20571" y="5709"/>
                <wp:lineTo x="20786" y="1223"/>
                <wp:lineTo x="20643" y="0"/>
                <wp:lineTo x="214" y="0"/>
              </wp:wrapPolygon>
            </wp:wrapTight>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1D57">
        <w:rPr>
          <w:rFonts w:ascii="Calibri" w:eastAsia="Calibri" w:hAnsi="Calibri" w:cs="Calibri"/>
          <w:noProof/>
        </w:rPr>
        <w:drawing>
          <wp:anchor distT="0" distB="0" distL="114300" distR="114300" simplePos="0" relativeHeight="251658240" behindDoc="1" locked="0" layoutInCell="1" allowOverlap="1" wp14:anchorId="44302F37" wp14:editId="2B86C97A">
            <wp:simplePos x="0" y="0"/>
            <wp:positionH relativeFrom="column">
              <wp:posOffset>0</wp:posOffset>
            </wp:positionH>
            <wp:positionV relativeFrom="paragraph">
              <wp:posOffset>285750</wp:posOffset>
            </wp:positionV>
            <wp:extent cx="5760720" cy="7216140"/>
            <wp:effectExtent l="0" t="0" r="0" b="3810"/>
            <wp:wrapThrough wrapText="bothSides">
              <wp:wrapPolygon edited="0">
                <wp:start x="0" y="0"/>
                <wp:lineTo x="0" y="21554"/>
                <wp:lineTo x="21500" y="21554"/>
                <wp:lineTo x="21500" y="0"/>
                <wp:lineTo x="0" y="0"/>
              </wp:wrapPolygon>
            </wp:wrapThrough>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7216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438F82" w14:textId="2909C383" w:rsidR="00641D57" w:rsidRDefault="00641D57">
      <w:pPr>
        <w:rPr>
          <w:lang w:eastAsia="nb-NO"/>
        </w:rPr>
      </w:pPr>
    </w:p>
    <w:p w14:paraId="344F0037" w14:textId="55C80D68" w:rsidR="00641D57" w:rsidRDefault="00641D57">
      <w:pPr>
        <w:rPr>
          <w:lang w:eastAsia="nb-NO"/>
        </w:rPr>
      </w:pPr>
    </w:p>
    <w:p w14:paraId="41462F0E" w14:textId="77777777" w:rsidR="003A6CF8" w:rsidRDefault="003A6CF8">
      <w:pPr>
        <w:rPr>
          <w:rFonts w:asciiTheme="majorHAnsi" w:eastAsiaTheme="majorEastAsia" w:hAnsiTheme="majorHAnsi" w:cstheme="majorBidi"/>
          <w:color w:val="2F5496" w:themeColor="accent1" w:themeShade="BF"/>
          <w:sz w:val="32"/>
          <w:szCs w:val="32"/>
          <w:lang w:eastAsia="nb-NO"/>
        </w:rPr>
      </w:pPr>
    </w:p>
    <w:sdt>
      <w:sdtPr>
        <w:rPr>
          <w:rFonts w:asciiTheme="minorHAnsi" w:eastAsiaTheme="minorEastAsia" w:hAnsiTheme="minorHAnsi" w:cstheme="minorBidi"/>
          <w:color w:val="auto"/>
          <w:sz w:val="22"/>
          <w:szCs w:val="22"/>
          <w:lang w:eastAsia="en-US"/>
        </w:rPr>
        <w:id w:val="183410105"/>
        <w:docPartObj>
          <w:docPartGallery w:val="Table of Contents"/>
          <w:docPartUnique/>
        </w:docPartObj>
      </w:sdtPr>
      <w:sdtEndPr>
        <w:rPr>
          <w:b/>
          <w:bCs/>
        </w:rPr>
      </w:sdtEndPr>
      <w:sdtContent>
        <w:p w14:paraId="5B1A9B39" w14:textId="5138A74F" w:rsidR="00C62242" w:rsidRDefault="00C62242">
          <w:pPr>
            <w:pStyle w:val="TOCHeading"/>
          </w:pPr>
          <w:r>
            <w:t>Innhold</w:t>
          </w:r>
        </w:p>
        <w:p w14:paraId="1F368B5A" w14:textId="2719D76A" w:rsidR="00137C2D" w:rsidRDefault="00C62242">
          <w:pPr>
            <w:pStyle w:val="TOC1"/>
            <w:tabs>
              <w:tab w:val="left" w:pos="440"/>
              <w:tab w:val="right" w:leader="dot" w:pos="9062"/>
            </w:tabs>
            <w:rPr>
              <w:rFonts w:eastAsiaTheme="minorEastAsia"/>
              <w:noProof/>
              <w:lang w:eastAsia="nb-NO"/>
            </w:rPr>
          </w:pPr>
          <w:r>
            <w:fldChar w:fldCharType="begin"/>
          </w:r>
          <w:r>
            <w:instrText xml:space="preserve"> TOC \o "1-3" \h \z \u </w:instrText>
          </w:r>
          <w:r>
            <w:fldChar w:fldCharType="separate"/>
          </w:r>
          <w:hyperlink w:anchor="_Toc128663977" w:history="1">
            <w:r w:rsidR="00137C2D" w:rsidRPr="001A01EC">
              <w:rPr>
                <w:rStyle w:val="Hyperlink"/>
                <w:noProof/>
                <w:lang w:eastAsia="nb-NO"/>
              </w:rPr>
              <w:t>1</w:t>
            </w:r>
            <w:r w:rsidR="00137C2D">
              <w:rPr>
                <w:rFonts w:eastAsiaTheme="minorEastAsia"/>
                <w:noProof/>
                <w:lang w:eastAsia="nb-NO"/>
              </w:rPr>
              <w:tab/>
            </w:r>
            <w:r w:rsidR="00137C2D" w:rsidRPr="001A01EC">
              <w:rPr>
                <w:rStyle w:val="Hyperlink"/>
                <w:noProof/>
                <w:lang w:eastAsia="nb-NO"/>
              </w:rPr>
              <w:t>Folkevalgtes rettigheter og plikter</w:t>
            </w:r>
            <w:r w:rsidR="00137C2D">
              <w:rPr>
                <w:noProof/>
                <w:webHidden/>
              </w:rPr>
              <w:tab/>
            </w:r>
            <w:r w:rsidR="00137C2D">
              <w:rPr>
                <w:noProof/>
                <w:webHidden/>
              </w:rPr>
              <w:fldChar w:fldCharType="begin"/>
            </w:r>
            <w:r w:rsidR="00137C2D">
              <w:rPr>
                <w:noProof/>
                <w:webHidden/>
              </w:rPr>
              <w:instrText xml:space="preserve"> PAGEREF _Toc128663977 \h </w:instrText>
            </w:r>
            <w:r w:rsidR="00137C2D">
              <w:rPr>
                <w:noProof/>
                <w:webHidden/>
              </w:rPr>
            </w:r>
            <w:r w:rsidR="00137C2D">
              <w:rPr>
                <w:noProof/>
                <w:webHidden/>
              </w:rPr>
              <w:fldChar w:fldCharType="separate"/>
            </w:r>
            <w:r w:rsidR="00137C2D">
              <w:rPr>
                <w:noProof/>
                <w:webHidden/>
              </w:rPr>
              <w:t>3</w:t>
            </w:r>
            <w:r w:rsidR="00137C2D">
              <w:rPr>
                <w:noProof/>
                <w:webHidden/>
              </w:rPr>
              <w:fldChar w:fldCharType="end"/>
            </w:r>
          </w:hyperlink>
        </w:p>
        <w:p w14:paraId="0A8CB7CB" w14:textId="6C858AA8" w:rsidR="00137C2D" w:rsidRDefault="00137C2D">
          <w:pPr>
            <w:pStyle w:val="TOC2"/>
            <w:tabs>
              <w:tab w:val="left" w:pos="880"/>
              <w:tab w:val="right" w:leader="dot" w:pos="9062"/>
            </w:tabs>
            <w:rPr>
              <w:rFonts w:eastAsiaTheme="minorEastAsia"/>
              <w:noProof/>
              <w:lang w:eastAsia="nb-NO"/>
            </w:rPr>
          </w:pPr>
          <w:hyperlink w:anchor="_Toc128663978" w:history="1">
            <w:r w:rsidRPr="001A01EC">
              <w:rPr>
                <w:rStyle w:val="Hyperlink"/>
                <w:noProof/>
                <w:lang w:eastAsia="nb-NO"/>
              </w:rPr>
              <w:t>1.1</w:t>
            </w:r>
            <w:r>
              <w:rPr>
                <w:rFonts w:eastAsiaTheme="minorEastAsia"/>
                <w:noProof/>
                <w:lang w:eastAsia="nb-NO"/>
              </w:rPr>
              <w:tab/>
            </w:r>
            <w:r w:rsidRPr="001A01EC">
              <w:rPr>
                <w:rStyle w:val="Hyperlink"/>
                <w:noProof/>
                <w:lang w:eastAsia="nb-NO"/>
              </w:rPr>
              <w:t>Rett og plikt til å delta i møter</w:t>
            </w:r>
            <w:r>
              <w:rPr>
                <w:noProof/>
                <w:webHidden/>
              </w:rPr>
              <w:tab/>
            </w:r>
            <w:r>
              <w:rPr>
                <w:noProof/>
                <w:webHidden/>
              </w:rPr>
              <w:fldChar w:fldCharType="begin"/>
            </w:r>
            <w:r>
              <w:rPr>
                <w:noProof/>
                <w:webHidden/>
              </w:rPr>
              <w:instrText xml:space="preserve"> PAGEREF _Toc128663978 \h </w:instrText>
            </w:r>
            <w:r>
              <w:rPr>
                <w:noProof/>
                <w:webHidden/>
              </w:rPr>
            </w:r>
            <w:r>
              <w:rPr>
                <w:noProof/>
                <w:webHidden/>
              </w:rPr>
              <w:fldChar w:fldCharType="separate"/>
            </w:r>
            <w:r>
              <w:rPr>
                <w:noProof/>
                <w:webHidden/>
              </w:rPr>
              <w:t>3</w:t>
            </w:r>
            <w:r>
              <w:rPr>
                <w:noProof/>
                <w:webHidden/>
              </w:rPr>
              <w:fldChar w:fldCharType="end"/>
            </w:r>
          </w:hyperlink>
        </w:p>
        <w:p w14:paraId="53738DC8" w14:textId="604154EA" w:rsidR="00137C2D" w:rsidRDefault="00137C2D">
          <w:pPr>
            <w:pStyle w:val="TOC2"/>
            <w:tabs>
              <w:tab w:val="left" w:pos="880"/>
              <w:tab w:val="right" w:leader="dot" w:pos="9062"/>
            </w:tabs>
            <w:rPr>
              <w:rFonts w:eastAsiaTheme="minorEastAsia"/>
              <w:noProof/>
              <w:lang w:eastAsia="nb-NO"/>
            </w:rPr>
          </w:pPr>
          <w:hyperlink w:anchor="_Toc128663979" w:history="1">
            <w:r w:rsidRPr="001A01EC">
              <w:rPr>
                <w:rStyle w:val="Hyperlink"/>
                <w:noProof/>
                <w:lang w:eastAsia="nb-NO"/>
              </w:rPr>
              <w:t>1.2</w:t>
            </w:r>
            <w:r>
              <w:rPr>
                <w:rFonts w:eastAsiaTheme="minorEastAsia"/>
                <w:noProof/>
                <w:lang w:eastAsia="nb-NO"/>
              </w:rPr>
              <w:tab/>
            </w:r>
            <w:r w:rsidRPr="001A01EC">
              <w:rPr>
                <w:rStyle w:val="Hyperlink"/>
                <w:noProof/>
              </w:rPr>
              <w:t>Forfall</w:t>
            </w:r>
            <w:r w:rsidRPr="001A01EC">
              <w:rPr>
                <w:rStyle w:val="Hyperlink"/>
                <w:noProof/>
                <w:lang w:eastAsia="nb-NO"/>
              </w:rPr>
              <w:t xml:space="preserve"> til møter og tiltredelse av varamedlemmer</w:t>
            </w:r>
            <w:r>
              <w:rPr>
                <w:noProof/>
                <w:webHidden/>
              </w:rPr>
              <w:tab/>
            </w:r>
            <w:r>
              <w:rPr>
                <w:noProof/>
                <w:webHidden/>
              </w:rPr>
              <w:fldChar w:fldCharType="begin"/>
            </w:r>
            <w:r>
              <w:rPr>
                <w:noProof/>
                <w:webHidden/>
              </w:rPr>
              <w:instrText xml:space="preserve"> PAGEREF _Toc128663979 \h </w:instrText>
            </w:r>
            <w:r>
              <w:rPr>
                <w:noProof/>
                <w:webHidden/>
              </w:rPr>
            </w:r>
            <w:r>
              <w:rPr>
                <w:noProof/>
                <w:webHidden/>
              </w:rPr>
              <w:fldChar w:fldCharType="separate"/>
            </w:r>
            <w:r>
              <w:rPr>
                <w:noProof/>
                <w:webHidden/>
              </w:rPr>
              <w:t>3</w:t>
            </w:r>
            <w:r>
              <w:rPr>
                <w:noProof/>
                <w:webHidden/>
              </w:rPr>
              <w:fldChar w:fldCharType="end"/>
            </w:r>
          </w:hyperlink>
        </w:p>
        <w:p w14:paraId="131323DA" w14:textId="573AFCF2" w:rsidR="00137C2D" w:rsidRDefault="00137C2D">
          <w:pPr>
            <w:pStyle w:val="TOC2"/>
            <w:tabs>
              <w:tab w:val="left" w:pos="880"/>
              <w:tab w:val="right" w:leader="dot" w:pos="9062"/>
            </w:tabs>
            <w:rPr>
              <w:rFonts w:eastAsiaTheme="minorEastAsia"/>
              <w:noProof/>
              <w:lang w:eastAsia="nb-NO"/>
            </w:rPr>
          </w:pPr>
          <w:hyperlink w:anchor="_Toc128663980" w:history="1">
            <w:r w:rsidRPr="001A01EC">
              <w:rPr>
                <w:rStyle w:val="Hyperlink"/>
                <w:noProof/>
                <w:lang w:eastAsia="nb-NO"/>
              </w:rPr>
              <w:t>1.3</w:t>
            </w:r>
            <w:r>
              <w:rPr>
                <w:rFonts w:eastAsiaTheme="minorEastAsia"/>
                <w:noProof/>
                <w:lang w:eastAsia="nb-NO"/>
              </w:rPr>
              <w:tab/>
            </w:r>
            <w:r w:rsidRPr="001A01EC">
              <w:rPr>
                <w:rStyle w:val="Hyperlink"/>
                <w:noProof/>
                <w:lang w:eastAsia="nb-NO"/>
              </w:rPr>
              <w:t>Plikt til å avgi stemme</w:t>
            </w:r>
            <w:r>
              <w:rPr>
                <w:noProof/>
                <w:webHidden/>
              </w:rPr>
              <w:tab/>
            </w:r>
            <w:r>
              <w:rPr>
                <w:noProof/>
                <w:webHidden/>
              </w:rPr>
              <w:fldChar w:fldCharType="begin"/>
            </w:r>
            <w:r>
              <w:rPr>
                <w:noProof/>
                <w:webHidden/>
              </w:rPr>
              <w:instrText xml:space="preserve"> PAGEREF _Toc128663980 \h </w:instrText>
            </w:r>
            <w:r>
              <w:rPr>
                <w:noProof/>
                <w:webHidden/>
              </w:rPr>
            </w:r>
            <w:r>
              <w:rPr>
                <w:noProof/>
                <w:webHidden/>
              </w:rPr>
              <w:fldChar w:fldCharType="separate"/>
            </w:r>
            <w:r>
              <w:rPr>
                <w:noProof/>
                <w:webHidden/>
              </w:rPr>
              <w:t>3</w:t>
            </w:r>
            <w:r>
              <w:rPr>
                <w:noProof/>
                <w:webHidden/>
              </w:rPr>
              <w:fldChar w:fldCharType="end"/>
            </w:r>
          </w:hyperlink>
        </w:p>
        <w:p w14:paraId="60530EC7" w14:textId="1B10B4F9" w:rsidR="00137C2D" w:rsidRDefault="00137C2D">
          <w:pPr>
            <w:pStyle w:val="TOC2"/>
            <w:tabs>
              <w:tab w:val="left" w:pos="880"/>
              <w:tab w:val="right" w:leader="dot" w:pos="9062"/>
            </w:tabs>
            <w:rPr>
              <w:rFonts w:eastAsiaTheme="minorEastAsia"/>
              <w:noProof/>
              <w:lang w:eastAsia="nb-NO"/>
            </w:rPr>
          </w:pPr>
          <w:hyperlink w:anchor="_Toc128663981" w:history="1">
            <w:r w:rsidRPr="001A01EC">
              <w:rPr>
                <w:rStyle w:val="Hyperlink"/>
                <w:noProof/>
              </w:rPr>
              <w:t>1.4</w:t>
            </w:r>
            <w:r>
              <w:rPr>
                <w:rFonts w:eastAsiaTheme="minorEastAsia"/>
                <w:noProof/>
                <w:lang w:eastAsia="nb-NO"/>
              </w:rPr>
              <w:tab/>
            </w:r>
            <w:r w:rsidRPr="001A01EC">
              <w:rPr>
                <w:rStyle w:val="Hyperlink"/>
                <w:noProof/>
              </w:rPr>
              <w:t>Digitale dokumenter</w:t>
            </w:r>
            <w:r>
              <w:rPr>
                <w:noProof/>
                <w:webHidden/>
              </w:rPr>
              <w:tab/>
            </w:r>
            <w:r>
              <w:rPr>
                <w:noProof/>
                <w:webHidden/>
              </w:rPr>
              <w:fldChar w:fldCharType="begin"/>
            </w:r>
            <w:r>
              <w:rPr>
                <w:noProof/>
                <w:webHidden/>
              </w:rPr>
              <w:instrText xml:space="preserve"> PAGEREF _Toc128663981 \h </w:instrText>
            </w:r>
            <w:r>
              <w:rPr>
                <w:noProof/>
                <w:webHidden/>
              </w:rPr>
            </w:r>
            <w:r>
              <w:rPr>
                <w:noProof/>
                <w:webHidden/>
              </w:rPr>
              <w:fldChar w:fldCharType="separate"/>
            </w:r>
            <w:r>
              <w:rPr>
                <w:noProof/>
                <w:webHidden/>
              </w:rPr>
              <w:t>3</w:t>
            </w:r>
            <w:r>
              <w:rPr>
                <w:noProof/>
                <w:webHidden/>
              </w:rPr>
              <w:fldChar w:fldCharType="end"/>
            </w:r>
          </w:hyperlink>
        </w:p>
        <w:p w14:paraId="6D6AC50D" w14:textId="2705B03D" w:rsidR="00137C2D" w:rsidRDefault="00137C2D">
          <w:pPr>
            <w:pStyle w:val="TOC2"/>
            <w:tabs>
              <w:tab w:val="left" w:pos="880"/>
              <w:tab w:val="right" w:leader="dot" w:pos="9062"/>
            </w:tabs>
            <w:rPr>
              <w:rFonts w:eastAsiaTheme="minorEastAsia"/>
              <w:noProof/>
              <w:lang w:eastAsia="nb-NO"/>
            </w:rPr>
          </w:pPr>
          <w:hyperlink w:anchor="_Toc128663982" w:history="1">
            <w:r w:rsidRPr="001A01EC">
              <w:rPr>
                <w:rStyle w:val="Hyperlink"/>
                <w:noProof/>
                <w:lang w:eastAsia="nb-NO"/>
              </w:rPr>
              <w:t>1.5</w:t>
            </w:r>
            <w:r>
              <w:rPr>
                <w:rFonts w:eastAsiaTheme="minorEastAsia"/>
                <w:noProof/>
                <w:lang w:eastAsia="nb-NO"/>
              </w:rPr>
              <w:tab/>
            </w:r>
            <w:r w:rsidRPr="001A01EC">
              <w:rPr>
                <w:rStyle w:val="Hyperlink"/>
                <w:noProof/>
                <w:lang w:eastAsia="nb-NO"/>
              </w:rPr>
              <w:t>Arbeidsgodtgjøring og dekning av utgifter og økonomisk tap</w:t>
            </w:r>
            <w:r>
              <w:rPr>
                <w:noProof/>
                <w:webHidden/>
              </w:rPr>
              <w:tab/>
            </w:r>
            <w:r>
              <w:rPr>
                <w:noProof/>
                <w:webHidden/>
              </w:rPr>
              <w:fldChar w:fldCharType="begin"/>
            </w:r>
            <w:r>
              <w:rPr>
                <w:noProof/>
                <w:webHidden/>
              </w:rPr>
              <w:instrText xml:space="preserve"> PAGEREF _Toc128663982 \h </w:instrText>
            </w:r>
            <w:r>
              <w:rPr>
                <w:noProof/>
                <w:webHidden/>
              </w:rPr>
            </w:r>
            <w:r>
              <w:rPr>
                <w:noProof/>
                <w:webHidden/>
              </w:rPr>
              <w:fldChar w:fldCharType="separate"/>
            </w:r>
            <w:r>
              <w:rPr>
                <w:noProof/>
                <w:webHidden/>
              </w:rPr>
              <w:t>3</w:t>
            </w:r>
            <w:r>
              <w:rPr>
                <w:noProof/>
                <w:webHidden/>
              </w:rPr>
              <w:fldChar w:fldCharType="end"/>
            </w:r>
          </w:hyperlink>
        </w:p>
        <w:p w14:paraId="34167EFB" w14:textId="3F49D44C" w:rsidR="00137C2D" w:rsidRDefault="00137C2D">
          <w:pPr>
            <w:pStyle w:val="TOC1"/>
            <w:tabs>
              <w:tab w:val="left" w:pos="440"/>
              <w:tab w:val="right" w:leader="dot" w:pos="9062"/>
            </w:tabs>
            <w:rPr>
              <w:rFonts w:eastAsiaTheme="minorEastAsia"/>
              <w:noProof/>
              <w:lang w:eastAsia="nb-NO"/>
            </w:rPr>
          </w:pPr>
          <w:hyperlink w:anchor="_Toc128663983" w:history="1">
            <w:r w:rsidRPr="001A01EC">
              <w:rPr>
                <w:rStyle w:val="Hyperlink"/>
                <w:noProof/>
                <w:lang w:eastAsia="nb-NO"/>
              </w:rPr>
              <w:t>2</w:t>
            </w:r>
            <w:r>
              <w:rPr>
                <w:rFonts w:eastAsiaTheme="minorEastAsia"/>
                <w:noProof/>
                <w:lang w:eastAsia="nb-NO"/>
              </w:rPr>
              <w:tab/>
            </w:r>
            <w:r w:rsidRPr="001A01EC">
              <w:rPr>
                <w:rStyle w:val="Hyperlink"/>
                <w:noProof/>
                <w:lang w:eastAsia="nb-NO"/>
              </w:rPr>
              <w:t>Saksbehandlingsregler i folkevalgte organer</w:t>
            </w:r>
            <w:r>
              <w:rPr>
                <w:noProof/>
                <w:webHidden/>
              </w:rPr>
              <w:tab/>
            </w:r>
            <w:r>
              <w:rPr>
                <w:noProof/>
                <w:webHidden/>
              </w:rPr>
              <w:fldChar w:fldCharType="begin"/>
            </w:r>
            <w:r>
              <w:rPr>
                <w:noProof/>
                <w:webHidden/>
              </w:rPr>
              <w:instrText xml:space="preserve"> PAGEREF _Toc128663983 \h </w:instrText>
            </w:r>
            <w:r>
              <w:rPr>
                <w:noProof/>
                <w:webHidden/>
              </w:rPr>
            </w:r>
            <w:r>
              <w:rPr>
                <w:noProof/>
                <w:webHidden/>
              </w:rPr>
              <w:fldChar w:fldCharType="separate"/>
            </w:r>
            <w:r>
              <w:rPr>
                <w:noProof/>
                <w:webHidden/>
              </w:rPr>
              <w:t>4</w:t>
            </w:r>
            <w:r>
              <w:rPr>
                <w:noProof/>
                <w:webHidden/>
              </w:rPr>
              <w:fldChar w:fldCharType="end"/>
            </w:r>
          </w:hyperlink>
        </w:p>
        <w:p w14:paraId="5E123561" w14:textId="3299A236" w:rsidR="00137C2D" w:rsidRDefault="00137C2D">
          <w:pPr>
            <w:pStyle w:val="TOC2"/>
            <w:tabs>
              <w:tab w:val="left" w:pos="880"/>
              <w:tab w:val="right" w:leader="dot" w:pos="9062"/>
            </w:tabs>
            <w:rPr>
              <w:rFonts w:eastAsiaTheme="minorEastAsia"/>
              <w:noProof/>
              <w:lang w:eastAsia="nb-NO"/>
            </w:rPr>
          </w:pPr>
          <w:hyperlink w:anchor="_Toc128663984" w:history="1">
            <w:r w:rsidRPr="001A01EC">
              <w:rPr>
                <w:rStyle w:val="Hyperlink"/>
                <w:noProof/>
                <w:lang w:eastAsia="nb-NO"/>
              </w:rPr>
              <w:t>2.1</w:t>
            </w:r>
            <w:r>
              <w:rPr>
                <w:rFonts w:eastAsiaTheme="minorEastAsia"/>
                <w:noProof/>
                <w:lang w:eastAsia="nb-NO"/>
              </w:rPr>
              <w:tab/>
            </w:r>
            <w:r w:rsidRPr="001A01EC">
              <w:rPr>
                <w:rStyle w:val="Hyperlink"/>
                <w:noProof/>
                <w:lang w:eastAsia="nb-NO"/>
              </w:rPr>
              <w:t>Møteprinsippet</w:t>
            </w:r>
            <w:r>
              <w:rPr>
                <w:noProof/>
                <w:webHidden/>
              </w:rPr>
              <w:tab/>
            </w:r>
            <w:r>
              <w:rPr>
                <w:noProof/>
                <w:webHidden/>
              </w:rPr>
              <w:fldChar w:fldCharType="begin"/>
            </w:r>
            <w:r>
              <w:rPr>
                <w:noProof/>
                <w:webHidden/>
              </w:rPr>
              <w:instrText xml:space="preserve"> PAGEREF _Toc128663984 \h </w:instrText>
            </w:r>
            <w:r>
              <w:rPr>
                <w:noProof/>
                <w:webHidden/>
              </w:rPr>
            </w:r>
            <w:r>
              <w:rPr>
                <w:noProof/>
                <w:webHidden/>
              </w:rPr>
              <w:fldChar w:fldCharType="separate"/>
            </w:r>
            <w:r>
              <w:rPr>
                <w:noProof/>
                <w:webHidden/>
              </w:rPr>
              <w:t>4</w:t>
            </w:r>
            <w:r>
              <w:rPr>
                <w:noProof/>
                <w:webHidden/>
              </w:rPr>
              <w:fldChar w:fldCharType="end"/>
            </w:r>
          </w:hyperlink>
        </w:p>
        <w:p w14:paraId="7B96AE0A" w14:textId="32F8EFC3" w:rsidR="00137C2D" w:rsidRDefault="00137C2D">
          <w:pPr>
            <w:pStyle w:val="TOC2"/>
            <w:tabs>
              <w:tab w:val="left" w:pos="880"/>
              <w:tab w:val="right" w:leader="dot" w:pos="9062"/>
            </w:tabs>
            <w:rPr>
              <w:rFonts w:eastAsiaTheme="minorEastAsia"/>
              <w:noProof/>
              <w:lang w:eastAsia="nb-NO"/>
            </w:rPr>
          </w:pPr>
          <w:hyperlink w:anchor="_Toc128663985" w:history="1">
            <w:r w:rsidRPr="001A01EC">
              <w:rPr>
                <w:rStyle w:val="Hyperlink"/>
                <w:noProof/>
                <w:lang w:eastAsia="nb-NO"/>
              </w:rPr>
              <w:t>2.2</w:t>
            </w:r>
            <w:r>
              <w:rPr>
                <w:rFonts w:eastAsiaTheme="minorEastAsia"/>
                <w:noProof/>
                <w:lang w:eastAsia="nb-NO"/>
              </w:rPr>
              <w:tab/>
            </w:r>
            <w:r w:rsidRPr="001A01EC">
              <w:rPr>
                <w:rStyle w:val="Hyperlink"/>
                <w:noProof/>
                <w:lang w:eastAsia="nb-NO"/>
              </w:rPr>
              <w:t>Forberedelse av saker til folkevalgte organ</w:t>
            </w:r>
            <w:r>
              <w:rPr>
                <w:noProof/>
                <w:webHidden/>
              </w:rPr>
              <w:tab/>
            </w:r>
            <w:r>
              <w:rPr>
                <w:noProof/>
                <w:webHidden/>
              </w:rPr>
              <w:fldChar w:fldCharType="begin"/>
            </w:r>
            <w:r>
              <w:rPr>
                <w:noProof/>
                <w:webHidden/>
              </w:rPr>
              <w:instrText xml:space="preserve"> PAGEREF _Toc128663985 \h </w:instrText>
            </w:r>
            <w:r>
              <w:rPr>
                <w:noProof/>
                <w:webHidden/>
              </w:rPr>
            </w:r>
            <w:r>
              <w:rPr>
                <w:noProof/>
                <w:webHidden/>
              </w:rPr>
              <w:fldChar w:fldCharType="separate"/>
            </w:r>
            <w:r>
              <w:rPr>
                <w:noProof/>
                <w:webHidden/>
              </w:rPr>
              <w:t>4</w:t>
            </w:r>
            <w:r>
              <w:rPr>
                <w:noProof/>
                <w:webHidden/>
              </w:rPr>
              <w:fldChar w:fldCharType="end"/>
            </w:r>
          </w:hyperlink>
        </w:p>
        <w:p w14:paraId="5E9FB3BC" w14:textId="0CE6A6E4" w:rsidR="00137C2D" w:rsidRDefault="00137C2D">
          <w:pPr>
            <w:pStyle w:val="TOC2"/>
            <w:tabs>
              <w:tab w:val="left" w:pos="880"/>
              <w:tab w:val="right" w:leader="dot" w:pos="9062"/>
            </w:tabs>
            <w:rPr>
              <w:rFonts w:eastAsiaTheme="minorEastAsia"/>
              <w:noProof/>
              <w:lang w:eastAsia="nb-NO"/>
            </w:rPr>
          </w:pPr>
          <w:hyperlink w:anchor="_Toc128663986" w:history="1">
            <w:r w:rsidRPr="001A01EC">
              <w:rPr>
                <w:rStyle w:val="Hyperlink"/>
                <w:noProof/>
                <w:lang w:eastAsia="nb-NO"/>
              </w:rPr>
              <w:t>2.3</w:t>
            </w:r>
            <w:r>
              <w:rPr>
                <w:rFonts w:eastAsiaTheme="minorEastAsia"/>
                <w:noProof/>
                <w:lang w:eastAsia="nb-NO"/>
              </w:rPr>
              <w:tab/>
            </w:r>
            <w:r w:rsidRPr="001A01EC">
              <w:rPr>
                <w:rStyle w:val="Hyperlink"/>
                <w:noProof/>
                <w:lang w:eastAsia="nb-NO"/>
              </w:rPr>
              <w:t>Innkalling til møter, sakslister og saksdokumenter</w:t>
            </w:r>
            <w:r>
              <w:rPr>
                <w:noProof/>
                <w:webHidden/>
              </w:rPr>
              <w:tab/>
            </w:r>
            <w:r>
              <w:rPr>
                <w:noProof/>
                <w:webHidden/>
              </w:rPr>
              <w:fldChar w:fldCharType="begin"/>
            </w:r>
            <w:r>
              <w:rPr>
                <w:noProof/>
                <w:webHidden/>
              </w:rPr>
              <w:instrText xml:space="preserve"> PAGEREF _Toc128663986 \h </w:instrText>
            </w:r>
            <w:r>
              <w:rPr>
                <w:noProof/>
                <w:webHidden/>
              </w:rPr>
            </w:r>
            <w:r>
              <w:rPr>
                <w:noProof/>
                <w:webHidden/>
              </w:rPr>
              <w:fldChar w:fldCharType="separate"/>
            </w:r>
            <w:r>
              <w:rPr>
                <w:noProof/>
                <w:webHidden/>
              </w:rPr>
              <w:t>4</w:t>
            </w:r>
            <w:r>
              <w:rPr>
                <w:noProof/>
                <w:webHidden/>
              </w:rPr>
              <w:fldChar w:fldCharType="end"/>
            </w:r>
          </w:hyperlink>
        </w:p>
        <w:p w14:paraId="2FBF281D" w14:textId="0867F90C" w:rsidR="00137C2D" w:rsidRDefault="00137C2D">
          <w:pPr>
            <w:pStyle w:val="TOC2"/>
            <w:tabs>
              <w:tab w:val="left" w:pos="880"/>
              <w:tab w:val="right" w:leader="dot" w:pos="9062"/>
            </w:tabs>
            <w:rPr>
              <w:rFonts w:eastAsiaTheme="minorEastAsia"/>
              <w:noProof/>
              <w:lang w:eastAsia="nb-NO"/>
            </w:rPr>
          </w:pPr>
          <w:hyperlink w:anchor="_Toc128663987" w:history="1">
            <w:r w:rsidRPr="001A01EC">
              <w:rPr>
                <w:rStyle w:val="Hyperlink"/>
                <w:noProof/>
                <w:lang w:eastAsia="nb-NO"/>
              </w:rPr>
              <w:t>2.4</w:t>
            </w:r>
            <w:r>
              <w:rPr>
                <w:rFonts w:eastAsiaTheme="minorEastAsia"/>
                <w:noProof/>
                <w:lang w:eastAsia="nb-NO"/>
              </w:rPr>
              <w:tab/>
            </w:r>
            <w:r w:rsidRPr="001A01EC">
              <w:rPr>
                <w:rStyle w:val="Hyperlink"/>
                <w:noProof/>
                <w:lang w:eastAsia="nb-NO"/>
              </w:rPr>
              <w:t>Administrasjonens deltakelse i folkevalgte møter</w:t>
            </w:r>
            <w:r>
              <w:rPr>
                <w:noProof/>
                <w:webHidden/>
              </w:rPr>
              <w:tab/>
            </w:r>
            <w:r>
              <w:rPr>
                <w:noProof/>
                <w:webHidden/>
              </w:rPr>
              <w:fldChar w:fldCharType="begin"/>
            </w:r>
            <w:r>
              <w:rPr>
                <w:noProof/>
                <w:webHidden/>
              </w:rPr>
              <w:instrText xml:space="preserve"> PAGEREF _Toc128663987 \h </w:instrText>
            </w:r>
            <w:r>
              <w:rPr>
                <w:noProof/>
                <w:webHidden/>
              </w:rPr>
            </w:r>
            <w:r>
              <w:rPr>
                <w:noProof/>
                <w:webHidden/>
              </w:rPr>
              <w:fldChar w:fldCharType="separate"/>
            </w:r>
            <w:r>
              <w:rPr>
                <w:noProof/>
                <w:webHidden/>
              </w:rPr>
              <w:t>4</w:t>
            </w:r>
            <w:r>
              <w:rPr>
                <w:noProof/>
                <w:webHidden/>
              </w:rPr>
              <w:fldChar w:fldCharType="end"/>
            </w:r>
          </w:hyperlink>
        </w:p>
        <w:p w14:paraId="53729AD4" w14:textId="101A0163" w:rsidR="00137C2D" w:rsidRDefault="00137C2D">
          <w:pPr>
            <w:pStyle w:val="TOC2"/>
            <w:tabs>
              <w:tab w:val="left" w:pos="880"/>
              <w:tab w:val="right" w:leader="dot" w:pos="9062"/>
            </w:tabs>
            <w:rPr>
              <w:rFonts w:eastAsiaTheme="minorEastAsia"/>
              <w:noProof/>
              <w:lang w:eastAsia="nb-NO"/>
            </w:rPr>
          </w:pPr>
          <w:hyperlink w:anchor="_Toc128663988" w:history="1">
            <w:r w:rsidRPr="001A01EC">
              <w:rPr>
                <w:rStyle w:val="Hyperlink"/>
                <w:noProof/>
                <w:lang w:eastAsia="nb-NO"/>
              </w:rPr>
              <w:t>2.5</w:t>
            </w:r>
            <w:r>
              <w:rPr>
                <w:rFonts w:eastAsiaTheme="minorEastAsia"/>
                <w:noProof/>
                <w:lang w:eastAsia="nb-NO"/>
              </w:rPr>
              <w:tab/>
            </w:r>
            <w:r w:rsidRPr="001A01EC">
              <w:rPr>
                <w:rStyle w:val="Hyperlink"/>
                <w:noProof/>
                <w:lang w:eastAsia="nb-NO"/>
              </w:rPr>
              <w:t>Møteleder</w:t>
            </w:r>
            <w:r>
              <w:rPr>
                <w:noProof/>
                <w:webHidden/>
              </w:rPr>
              <w:tab/>
            </w:r>
            <w:r>
              <w:rPr>
                <w:noProof/>
                <w:webHidden/>
              </w:rPr>
              <w:fldChar w:fldCharType="begin"/>
            </w:r>
            <w:r>
              <w:rPr>
                <w:noProof/>
                <w:webHidden/>
              </w:rPr>
              <w:instrText xml:space="preserve"> PAGEREF _Toc128663988 \h </w:instrText>
            </w:r>
            <w:r>
              <w:rPr>
                <w:noProof/>
                <w:webHidden/>
              </w:rPr>
            </w:r>
            <w:r>
              <w:rPr>
                <w:noProof/>
                <w:webHidden/>
              </w:rPr>
              <w:fldChar w:fldCharType="separate"/>
            </w:r>
            <w:r>
              <w:rPr>
                <w:noProof/>
                <w:webHidden/>
              </w:rPr>
              <w:t>5</w:t>
            </w:r>
            <w:r>
              <w:rPr>
                <w:noProof/>
                <w:webHidden/>
              </w:rPr>
              <w:fldChar w:fldCharType="end"/>
            </w:r>
          </w:hyperlink>
        </w:p>
        <w:p w14:paraId="6EAA9CFE" w14:textId="71216872" w:rsidR="00137C2D" w:rsidRDefault="00137C2D">
          <w:pPr>
            <w:pStyle w:val="TOC2"/>
            <w:tabs>
              <w:tab w:val="left" w:pos="880"/>
              <w:tab w:val="right" w:leader="dot" w:pos="9062"/>
            </w:tabs>
            <w:rPr>
              <w:rFonts w:eastAsiaTheme="minorEastAsia"/>
              <w:noProof/>
              <w:lang w:eastAsia="nb-NO"/>
            </w:rPr>
          </w:pPr>
          <w:hyperlink w:anchor="_Toc128663989" w:history="1">
            <w:r w:rsidRPr="001A01EC">
              <w:rPr>
                <w:rStyle w:val="Hyperlink"/>
                <w:noProof/>
                <w:lang w:eastAsia="nb-NO"/>
              </w:rPr>
              <w:t>2.6</w:t>
            </w:r>
            <w:r>
              <w:rPr>
                <w:rFonts w:eastAsiaTheme="minorEastAsia"/>
                <w:noProof/>
                <w:lang w:eastAsia="nb-NO"/>
              </w:rPr>
              <w:tab/>
            </w:r>
            <w:r w:rsidRPr="001A01EC">
              <w:rPr>
                <w:rStyle w:val="Hyperlink"/>
                <w:noProof/>
                <w:lang w:eastAsia="nb-NO"/>
              </w:rPr>
              <w:t>Åpning av møtet</w:t>
            </w:r>
            <w:r>
              <w:rPr>
                <w:noProof/>
                <w:webHidden/>
              </w:rPr>
              <w:tab/>
            </w:r>
            <w:r>
              <w:rPr>
                <w:noProof/>
                <w:webHidden/>
              </w:rPr>
              <w:fldChar w:fldCharType="begin"/>
            </w:r>
            <w:r>
              <w:rPr>
                <w:noProof/>
                <w:webHidden/>
              </w:rPr>
              <w:instrText xml:space="preserve"> PAGEREF _Toc128663989 \h </w:instrText>
            </w:r>
            <w:r>
              <w:rPr>
                <w:noProof/>
                <w:webHidden/>
              </w:rPr>
            </w:r>
            <w:r>
              <w:rPr>
                <w:noProof/>
                <w:webHidden/>
              </w:rPr>
              <w:fldChar w:fldCharType="separate"/>
            </w:r>
            <w:r>
              <w:rPr>
                <w:noProof/>
                <w:webHidden/>
              </w:rPr>
              <w:t>5</w:t>
            </w:r>
            <w:r>
              <w:rPr>
                <w:noProof/>
                <w:webHidden/>
              </w:rPr>
              <w:fldChar w:fldCharType="end"/>
            </w:r>
          </w:hyperlink>
        </w:p>
        <w:p w14:paraId="22559E48" w14:textId="0ABD9BD9" w:rsidR="00137C2D" w:rsidRDefault="00137C2D">
          <w:pPr>
            <w:pStyle w:val="TOC2"/>
            <w:tabs>
              <w:tab w:val="left" w:pos="880"/>
              <w:tab w:val="right" w:leader="dot" w:pos="9062"/>
            </w:tabs>
            <w:rPr>
              <w:rFonts w:eastAsiaTheme="minorEastAsia"/>
              <w:noProof/>
              <w:lang w:eastAsia="nb-NO"/>
            </w:rPr>
          </w:pPr>
          <w:hyperlink w:anchor="_Toc128663990" w:history="1">
            <w:r w:rsidRPr="001A01EC">
              <w:rPr>
                <w:rStyle w:val="Hyperlink"/>
                <w:noProof/>
                <w:lang w:eastAsia="nb-NO"/>
              </w:rPr>
              <w:t>2.7</w:t>
            </w:r>
            <w:r>
              <w:rPr>
                <w:rFonts w:eastAsiaTheme="minorEastAsia"/>
                <w:noProof/>
                <w:lang w:eastAsia="nb-NO"/>
              </w:rPr>
              <w:tab/>
            </w:r>
            <w:r w:rsidRPr="001A01EC">
              <w:rPr>
                <w:rStyle w:val="Hyperlink"/>
                <w:noProof/>
                <w:lang w:eastAsia="nb-NO"/>
              </w:rPr>
              <w:t>Vedtaksførhet</w:t>
            </w:r>
            <w:r>
              <w:rPr>
                <w:noProof/>
                <w:webHidden/>
              </w:rPr>
              <w:tab/>
            </w:r>
            <w:r>
              <w:rPr>
                <w:noProof/>
                <w:webHidden/>
              </w:rPr>
              <w:fldChar w:fldCharType="begin"/>
            </w:r>
            <w:r>
              <w:rPr>
                <w:noProof/>
                <w:webHidden/>
              </w:rPr>
              <w:instrText xml:space="preserve"> PAGEREF _Toc128663990 \h </w:instrText>
            </w:r>
            <w:r>
              <w:rPr>
                <w:noProof/>
                <w:webHidden/>
              </w:rPr>
            </w:r>
            <w:r>
              <w:rPr>
                <w:noProof/>
                <w:webHidden/>
              </w:rPr>
              <w:fldChar w:fldCharType="separate"/>
            </w:r>
            <w:r>
              <w:rPr>
                <w:noProof/>
                <w:webHidden/>
              </w:rPr>
              <w:t>5</w:t>
            </w:r>
            <w:r>
              <w:rPr>
                <w:noProof/>
                <w:webHidden/>
              </w:rPr>
              <w:fldChar w:fldCharType="end"/>
            </w:r>
          </w:hyperlink>
        </w:p>
        <w:p w14:paraId="49A5FA1C" w14:textId="7738FA29" w:rsidR="00137C2D" w:rsidRDefault="00137C2D">
          <w:pPr>
            <w:pStyle w:val="TOC2"/>
            <w:tabs>
              <w:tab w:val="left" w:pos="880"/>
              <w:tab w:val="right" w:leader="dot" w:pos="9062"/>
            </w:tabs>
            <w:rPr>
              <w:rFonts w:eastAsiaTheme="minorEastAsia"/>
              <w:noProof/>
              <w:lang w:eastAsia="nb-NO"/>
            </w:rPr>
          </w:pPr>
          <w:hyperlink w:anchor="_Toc128663991" w:history="1">
            <w:r w:rsidRPr="001A01EC">
              <w:rPr>
                <w:rStyle w:val="Hyperlink"/>
                <w:noProof/>
                <w:lang w:eastAsia="nb-NO"/>
              </w:rPr>
              <w:t>2.8</w:t>
            </w:r>
            <w:r>
              <w:rPr>
                <w:rFonts w:eastAsiaTheme="minorEastAsia"/>
                <w:noProof/>
                <w:lang w:eastAsia="nb-NO"/>
              </w:rPr>
              <w:tab/>
            </w:r>
            <w:r w:rsidRPr="001A01EC">
              <w:rPr>
                <w:rStyle w:val="Hyperlink"/>
                <w:noProof/>
                <w:lang w:eastAsia="nb-NO"/>
              </w:rPr>
              <w:t>Møteoffentlighet</w:t>
            </w:r>
            <w:r>
              <w:rPr>
                <w:noProof/>
                <w:webHidden/>
              </w:rPr>
              <w:tab/>
            </w:r>
            <w:r>
              <w:rPr>
                <w:noProof/>
                <w:webHidden/>
              </w:rPr>
              <w:fldChar w:fldCharType="begin"/>
            </w:r>
            <w:r>
              <w:rPr>
                <w:noProof/>
                <w:webHidden/>
              </w:rPr>
              <w:instrText xml:space="preserve"> PAGEREF _Toc128663991 \h </w:instrText>
            </w:r>
            <w:r>
              <w:rPr>
                <w:noProof/>
                <w:webHidden/>
              </w:rPr>
            </w:r>
            <w:r>
              <w:rPr>
                <w:noProof/>
                <w:webHidden/>
              </w:rPr>
              <w:fldChar w:fldCharType="separate"/>
            </w:r>
            <w:r>
              <w:rPr>
                <w:noProof/>
                <w:webHidden/>
              </w:rPr>
              <w:t>5</w:t>
            </w:r>
            <w:r>
              <w:rPr>
                <w:noProof/>
                <w:webHidden/>
              </w:rPr>
              <w:fldChar w:fldCharType="end"/>
            </w:r>
          </w:hyperlink>
        </w:p>
        <w:p w14:paraId="7F78E8B9" w14:textId="5E7CE5F2" w:rsidR="00137C2D" w:rsidRDefault="00137C2D">
          <w:pPr>
            <w:pStyle w:val="TOC2"/>
            <w:tabs>
              <w:tab w:val="left" w:pos="880"/>
              <w:tab w:val="right" w:leader="dot" w:pos="9062"/>
            </w:tabs>
            <w:rPr>
              <w:rFonts w:eastAsiaTheme="minorEastAsia"/>
              <w:noProof/>
              <w:lang w:eastAsia="nb-NO"/>
            </w:rPr>
          </w:pPr>
          <w:hyperlink w:anchor="_Toc128663992" w:history="1">
            <w:r w:rsidRPr="001A01EC">
              <w:rPr>
                <w:rStyle w:val="Hyperlink"/>
                <w:noProof/>
                <w:lang w:eastAsia="nb-NO"/>
              </w:rPr>
              <w:t>2.9</w:t>
            </w:r>
            <w:r>
              <w:rPr>
                <w:rFonts w:eastAsiaTheme="minorEastAsia"/>
                <w:noProof/>
                <w:lang w:eastAsia="nb-NO"/>
              </w:rPr>
              <w:tab/>
            </w:r>
            <w:r w:rsidRPr="001A01EC">
              <w:rPr>
                <w:rStyle w:val="Hyperlink"/>
                <w:noProof/>
                <w:lang w:eastAsia="nb-NO"/>
              </w:rPr>
              <w:t>Taushetsplikt</w:t>
            </w:r>
            <w:r>
              <w:rPr>
                <w:noProof/>
                <w:webHidden/>
              </w:rPr>
              <w:tab/>
            </w:r>
            <w:r>
              <w:rPr>
                <w:noProof/>
                <w:webHidden/>
              </w:rPr>
              <w:fldChar w:fldCharType="begin"/>
            </w:r>
            <w:r>
              <w:rPr>
                <w:noProof/>
                <w:webHidden/>
              </w:rPr>
              <w:instrText xml:space="preserve"> PAGEREF _Toc128663992 \h </w:instrText>
            </w:r>
            <w:r>
              <w:rPr>
                <w:noProof/>
                <w:webHidden/>
              </w:rPr>
            </w:r>
            <w:r>
              <w:rPr>
                <w:noProof/>
                <w:webHidden/>
              </w:rPr>
              <w:fldChar w:fldCharType="separate"/>
            </w:r>
            <w:r>
              <w:rPr>
                <w:noProof/>
                <w:webHidden/>
              </w:rPr>
              <w:t>5</w:t>
            </w:r>
            <w:r>
              <w:rPr>
                <w:noProof/>
                <w:webHidden/>
              </w:rPr>
              <w:fldChar w:fldCharType="end"/>
            </w:r>
          </w:hyperlink>
        </w:p>
        <w:p w14:paraId="5C84F844" w14:textId="43C9A7DB" w:rsidR="00137C2D" w:rsidRDefault="00137C2D">
          <w:pPr>
            <w:pStyle w:val="TOC2"/>
            <w:tabs>
              <w:tab w:val="left" w:pos="880"/>
              <w:tab w:val="right" w:leader="dot" w:pos="9062"/>
            </w:tabs>
            <w:rPr>
              <w:rFonts w:eastAsiaTheme="minorEastAsia"/>
              <w:noProof/>
              <w:lang w:eastAsia="nb-NO"/>
            </w:rPr>
          </w:pPr>
          <w:hyperlink w:anchor="_Toc128663993" w:history="1">
            <w:r w:rsidRPr="001A01EC">
              <w:rPr>
                <w:rStyle w:val="Hyperlink"/>
                <w:noProof/>
                <w:lang w:eastAsia="nb-NO"/>
              </w:rPr>
              <w:t>2.10</w:t>
            </w:r>
            <w:r>
              <w:rPr>
                <w:rFonts w:eastAsiaTheme="minorEastAsia"/>
                <w:noProof/>
                <w:lang w:eastAsia="nb-NO"/>
              </w:rPr>
              <w:tab/>
            </w:r>
            <w:r w:rsidRPr="001A01EC">
              <w:rPr>
                <w:rStyle w:val="Hyperlink"/>
                <w:noProof/>
                <w:lang w:eastAsia="nb-NO"/>
              </w:rPr>
              <w:t>Rekkefølge for behandling av sakene</w:t>
            </w:r>
            <w:r>
              <w:rPr>
                <w:noProof/>
                <w:webHidden/>
              </w:rPr>
              <w:tab/>
            </w:r>
            <w:r>
              <w:rPr>
                <w:noProof/>
                <w:webHidden/>
              </w:rPr>
              <w:fldChar w:fldCharType="begin"/>
            </w:r>
            <w:r>
              <w:rPr>
                <w:noProof/>
                <w:webHidden/>
              </w:rPr>
              <w:instrText xml:space="preserve"> PAGEREF _Toc128663993 \h </w:instrText>
            </w:r>
            <w:r>
              <w:rPr>
                <w:noProof/>
                <w:webHidden/>
              </w:rPr>
            </w:r>
            <w:r>
              <w:rPr>
                <w:noProof/>
                <w:webHidden/>
              </w:rPr>
              <w:fldChar w:fldCharType="separate"/>
            </w:r>
            <w:r>
              <w:rPr>
                <w:noProof/>
                <w:webHidden/>
              </w:rPr>
              <w:t>5</w:t>
            </w:r>
            <w:r>
              <w:rPr>
                <w:noProof/>
                <w:webHidden/>
              </w:rPr>
              <w:fldChar w:fldCharType="end"/>
            </w:r>
          </w:hyperlink>
        </w:p>
        <w:p w14:paraId="74353AAB" w14:textId="1061065F" w:rsidR="00137C2D" w:rsidRDefault="00137C2D">
          <w:pPr>
            <w:pStyle w:val="TOC2"/>
            <w:tabs>
              <w:tab w:val="left" w:pos="880"/>
              <w:tab w:val="right" w:leader="dot" w:pos="9062"/>
            </w:tabs>
            <w:rPr>
              <w:rFonts w:eastAsiaTheme="minorEastAsia"/>
              <w:noProof/>
              <w:lang w:eastAsia="nb-NO"/>
            </w:rPr>
          </w:pPr>
          <w:hyperlink w:anchor="_Toc128663994" w:history="1">
            <w:r w:rsidRPr="001A01EC">
              <w:rPr>
                <w:rStyle w:val="Hyperlink"/>
                <w:noProof/>
                <w:lang w:eastAsia="nb-NO"/>
              </w:rPr>
              <w:t>2.11</w:t>
            </w:r>
            <w:r>
              <w:rPr>
                <w:rFonts w:eastAsiaTheme="minorEastAsia"/>
                <w:noProof/>
                <w:lang w:eastAsia="nb-NO"/>
              </w:rPr>
              <w:tab/>
            </w:r>
            <w:r w:rsidRPr="001A01EC">
              <w:rPr>
                <w:rStyle w:val="Hyperlink"/>
                <w:noProof/>
                <w:lang w:eastAsia="nb-NO"/>
              </w:rPr>
              <w:t>Føring av møtebok</w:t>
            </w:r>
            <w:r>
              <w:rPr>
                <w:noProof/>
                <w:webHidden/>
              </w:rPr>
              <w:tab/>
            </w:r>
            <w:r>
              <w:rPr>
                <w:noProof/>
                <w:webHidden/>
              </w:rPr>
              <w:fldChar w:fldCharType="begin"/>
            </w:r>
            <w:r>
              <w:rPr>
                <w:noProof/>
                <w:webHidden/>
              </w:rPr>
              <w:instrText xml:space="preserve"> PAGEREF _Toc128663994 \h </w:instrText>
            </w:r>
            <w:r>
              <w:rPr>
                <w:noProof/>
                <w:webHidden/>
              </w:rPr>
            </w:r>
            <w:r>
              <w:rPr>
                <w:noProof/>
                <w:webHidden/>
              </w:rPr>
              <w:fldChar w:fldCharType="separate"/>
            </w:r>
            <w:r>
              <w:rPr>
                <w:noProof/>
                <w:webHidden/>
              </w:rPr>
              <w:t>6</w:t>
            </w:r>
            <w:r>
              <w:rPr>
                <w:noProof/>
                <w:webHidden/>
              </w:rPr>
              <w:fldChar w:fldCharType="end"/>
            </w:r>
          </w:hyperlink>
        </w:p>
        <w:p w14:paraId="39189687" w14:textId="42A92316" w:rsidR="00137C2D" w:rsidRDefault="00137C2D">
          <w:pPr>
            <w:pStyle w:val="TOC2"/>
            <w:tabs>
              <w:tab w:val="left" w:pos="880"/>
              <w:tab w:val="right" w:leader="dot" w:pos="9062"/>
            </w:tabs>
            <w:rPr>
              <w:rFonts w:eastAsiaTheme="minorEastAsia"/>
              <w:noProof/>
              <w:lang w:eastAsia="nb-NO"/>
            </w:rPr>
          </w:pPr>
          <w:hyperlink w:anchor="_Toc128663995" w:history="1">
            <w:r w:rsidRPr="001A01EC">
              <w:rPr>
                <w:rStyle w:val="Hyperlink"/>
                <w:noProof/>
                <w:lang w:eastAsia="nb-NO"/>
              </w:rPr>
              <w:t>2.12</w:t>
            </w:r>
            <w:r>
              <w:rPr>
                <w:rFonts w:eastAsiaTheme="minorEastAsia"/>
                <w:noProof/>
                <w:lang w:eastAsia="nb-NO"/>
              </w:rPr>
              <w:tab/>
            </w:r>
            <w:r w:rsidRPr="001A01EC">
              <w:rPr>
                <w:rStyle w:val="Hyperlink"/>
                <w:noProof/>
                <w:lang w:eastAsia="nb-NO"/>
              </w:rPr>
              <w:t>Inhabilitet</w:t>
            </w:r>
            <w:r>
              <w:rPr>
                <w:noProof/>
                <w:webHidden/>
              </w:rPr>
              <w:tab/>
            </w:r>
            <w:r>
              <w:rPr>
                <w:noProof/>
                <w:webHidden/>
              </w:rPr>
              <w:fldChar w:fldCharType="begin"/>
            </w:r>
            <w:r>
              <w:rPr>
                <w:noProof/>
                <w:webHidden/>
              </w:rPr>
              <w:instrText xml:space="preserve"> PAGEREF _Toc128663995 \h </w:instrText>
            </w:r>
            <w:r>
              <w:rPr>
                <w:noProof/>
                <w:webHidden/>
              </w:rPr>
            </w:r>
            <w:r>
              <w:rPr>
                <w:noProof/>
                <w:webHidden/>
              </w:rPr>
              <w:fldChar w:fldCharType="separate"/>
            </w:r>
            <w:r>
              <w:rPr>
                <w:noProof/>
                <w:webHidden/>
              </w:rPr>
              <w:t>6</w:t>
            </w:r>
            <w:r>
              <w:rPr>
                <w:noProof/>
                <w:webHidden/>
              </w:rPr>
              <w:fldChar w:fldCharType="end"/>
            </w:r>
          </w:hyperlink>
        </w:p>
        <w:p w14:paraId="7F537BCD" w14:textId="385CC1FE" w:rsidR="00137C2D" w:rsidRDefault="00137C2D">
          <w:pPr>
            <w:pStyle w:val="TOC2"/>
            <w:tabs>
              <w:tab w:val="left" w:pos="880"/>
              <w:tab w:val="right" w:leader="dot" w:pos="9062"/>
            </w:tabs>
            <w:rPr>
              <w:rFonts w:eastAsiaTheme="minorEastAsia"/>
              <w:noProof/>
              <w:lang w:eastAsia="nb-NO"/>
            </w:rPr>
          </w:pPr>
          <w:hyperlink w:anchor="_Toc128663996" w:history="1">
            <w:r w:rsidRPr="001A01EC">
              <w:rPr>
                <w:rStyle w:val="Hyperlink"/>
                <w:noProof/>
                <w:lang w:eastAsia="nb-NO"/>
              </w:rPr>
              <w:t>2.13</w:t>
            </w:r>
            <w:r>
              <w:rPr>
                <w:rFonts w:eastAsiaTheme="minorEastAsia"/>
                <w:noProof/>
                <w:lang w:eastAsia="nb-NO"/>
              </w:rPr>
              <w:tab/>
            </w:r>
            <w:r w:rsidRPr="001A01EC">
              <w:rPr>
                <w:rStyle w:val="Hyperlink"/>
                <w:noProof/>
                <w:lang w:eastAsia="nb-NO"/>
              </w:rPr>
              <w:t>Redegjørelse og ordskifte</w:t>
            </w:r>
            <w:r>
              <w:rPr>
                <w:noProof/>
                <w:webHidden/>
              </w:rPr>
              <w:tab/>
            </w:r>
            <w:r>
              <w:rPr>
                <w:noProof/>
                <w:webHidden/>
              </w:rPr>
              <w:fldChar w:fldCharType="begin"/>
            </w:r>
            <w:r>
              <w:rPr>
                <w:noProof/>
                <w:webHidden/>
              </w:rPr>
              <w:instrText xml:space="preserve"> PAGEREF _Toc128663996 \h </w:instrText>
            </w:r>
            <w:r>
              <w:rPr>
                <w:noProof/>
                <w:webHidden/>
              </w:rPr>
            </w:r>
            <w:r>
              <w:rPr>
                <w:noProof/>
                <w:webHidden/>
              </w:rPr>
              <w:fldChar w:fldCharType="separate"/>
            </w:r>
            <w:r>
              <w:rPr>
                <w:noProof/>
                <w:webHidden/>
              </w:rPr>
              <w:t>7</w:t>
            </w:r>
            <w:r>
              <w:rPr>
                <w:noProof/>
                <w:webHidden/>
              </w:rPr>
              <w:fldChar w:fldCharType="end"/>
            </w:r>
          </w:hyperlink>
        </w:p>
        <w:p w14:paraId="40C1619B" w14:textId="77E20C2F" w:rsidR="00137C2D" w:rsidRDefault="00137C2D">
          <w:pPr>
            <w:pStyle w:val="TOC2"/>
            <w:tabs>
              <w:tab w:val="left" w:pos="880"/>
              <w:tab w:val="right" w:leader="dot" w:pos="9062"/>
            </w:tabs>
            <w:rPr>
              <w:rFonts w:eastAsiaTheme="minorEastAsia"/>
              <w:noProof/>
              <w:lang w:eastAsia="nb-NO"/>
            </w:rPr>
          </w:pPr>
          <w:hyperlink w:anchor="_Toc128663997" w:history="1">
            <w:r w:rsidRPr="001A01EC">
              <w:rPr>
                <w:rStyle w:val="Hyperlink"/>
                <w:noProof/>
                <w:lang w:eastAsia="nb-NO"/>
              </w:rPr>
              <w:t>2.14</w:t>
            </w:r>
            <w:r>
              <w:rPr>
                <w:rFonts w:eastAsiaTheme="minorEastAsia"/>
                <w:noProof/>
                <w:lang w:eastAsia="nb-NO"/>
              </w:rPr>
              <w:tab/>
            </w:r>
            <w:r w:rsidRPr="001A01EC">
              <w:rPr>
                <w:rStyle w:val="Hyperlink"/>
                <w:noProof/>
                <w:lang w:eastAsia="nb-NO"/>
              </w:rPr>
              <w:t>Begrensning</w:t>
            </w:r>
            <w:r w:rsidRPr="001A01EC">
              <w:rPr>
                <w:rStyle w:val="Hyperlink"/>
                <w:rFonts w:eastAsia="Calibri"/>
                <w:noProof/>
                <w:lang w:eastAsia="nb-NO"/>
              </w:rPr>
              <w:t xml:space="preserve"> av taletid og avslutning av ordskiftet</w:t>
            </w:r>
            <w:r>
              <w:rPr>
                <w:noProof/>
                <w:webHidden/>
              </w:rPr>
              <w:tab/>
            </w:r>
            <w:r>
              <w:rPr>
                <w:noProof/>
                <w:webHidden/>
              </w:rPr>
              <w:fldChar w:fldCharType="begin"/>
            </w:r>
            <w:r>
              <w:rPr>
                <w:noProof/>
                <w:webHidden/>
              </w:rPr>
              <w:instrText xml:space="preserve"> PAGEREF _Toc128663997 \h </w:instrText>
            </w:r>
            <w:r>
              <w:rPr>
                <w:noProof/>
                <w:webHidden/>
              </w:rPr>
            </w:r>
            <w:r>
              <w:rPr>
                <w:noProof/>
                <w:webHidden/>
              </w:rPr>
              <w:fldChar w:fldCharType="separate"/>
            </w:r>
            <w:r>
              <w:rPr>
                <w:noProof/>
                <w:webHidden/>
              </w:rPr>
              <w:t>7</w:t>
            </w:r>
            <w:r>
              <w:rPr>
                <w:noProof/>
                <w:webHidden/>
              </w:rPr>
              <w:fldChar w:fldCharType="end"/>
            </w:r>
          </w:hyperlink>
        </w:p>
        <w:p w14:paraId="55CA5425" w14:textId="5132587B" w:rsidR="00137C2D" w:rsidRDefault="00137C2D">
          <w:pPr>
            <w:pStyle w:val="TOC2"/>
            <w:tabs>
              <w:tab w:val="left" w:pos="880"/>
              <w:tab w:val="right" w:leader="dot" w:pos="9062"/>
            </w:tabs>
            <w:rPr>
              <w:rFonts w:eastAsiaTheme="minorEastAsia"/>
              <w:noProof/>
              <w:lang w:eastAsia="nb-NO"/>
            </w:rPr>
          </w:pPr>
          <w:hyperlink w:anchor="_Toc128663998" w:history="1">
            <w:r w:rsidRPr="001A01EC">
              <w:rPr>
                <w:rStyle w:val="Hyperlink"/>
                <w:noProof/>
                <w:lang w:eastAsia="nb-NO"/>
              </w:rPr>
              <w:t>2.15</w:t>
            </w:r>
            <w:r>
              <w:rPr>
                <w:rFonts w:eastAsiaTheme="minorEastAsia"/>
                <w:noProof/>
                <w:lang w:eastAsia="nb-NO"/>
              </w:rPr>
              <w:tab/>
            </w:r>
            <w:r w:rsidRPr="001A01EC">
              <w:rPr>
                <w:rStyle w:val="Hyperlink"/>
                <w:noProof/>
                <w:lang w:eastAsia="nb-NO"/>
              </w:rPr>
              <w:t>Forslag til alternativt vedtak</w:t>
            </w:r>
            <w:r>
              <w:rPr>
                <w:noProof/>
                <w:webHidden/>
              </w:rPr>
              <w:tab/>
            </w:r>
            <w:r>
              <w:rPr>
                <w:noProof/>
                <w:webHidden/>
              </w:rPr>
              <w:fldChar w:fldCharType="begin"/>
            </w:r>
            <w:r>
              <w:rPr>
                <w:noProof/>
                <w:webHidden/>
              </w:rPr>
              <w:instrText xml:space="preserve"> PAGEREF _Toc128663998 \h </w:instrText>
            </w:r>
            <w:r>
              <w:rPr>
                <w:noProof/>
                <w:webHidden/>
              </w:rPr>
            </w:r>
            <w:r>
              <w:rPr>
                <w:noProof/>
                <w:webHidden/>
              </w:rPr>
              <w:fldChar w:fldCharType="separate"/>
            </w:r>
            <w:r>
              <w:rPr>
                <w:noProof/>
                <w:webHidden/>
              </w:rPr>
              <w:t>7</w:t>
            </w:r>
            <w:r>
              <w:rPr>
                <w:noProof/>
                <w:webHidden/>
              </w:rPr>
              <w:fldChar w:fldCharType="end"/>
            </w:r>
          </w:hyperlink>
        </w:p>
        <w:p w14:paraId="4E0AEB4E" w14:textId="7A51EE91" w:rsidR="00137C2D" w:rsidRDefault="00137C2D">
          <w:pPr>
            <w:pStyle w:val="TOC2"/>
            <w:tabs>
              <w:tab w:val="left" w:pos="880"/>
              <w:tab w:val="right" w:leader="dot" w:pos="9062"/>
            </w:tabs>
            <w:rPr>
              <w:rFonts w:eastAsiaTheme="minorEastAsia"/>
              <w:noProof/>
              <w:lang w:eastAsia="nb-NO"/>
            </w:rPr>
          </w:pPr>
          <w:hyperlink w:anchor="_Toc128663999" w:history="1">
            <w:r w:rsidRPr="001A01EC">
              <w:rPr>
                <w:rStyle w:val="Hyperlink"/>
                <w:noProof/>
                <w:lang w:eastAsia="nb-NO"/>
              </w:rPr>
              <w:t>2.16</w:t>
            </w:r>
            <w:r>
              <w:rPr>
                <w:rFonts w:eastAsiaTheme="minorEastAsia"/>
                <w:noProof/>
                <w:lang w:eastAsia="nb-NO"/>
              </w:rPr>
              <w:tab/>
            </w:r>
            <w:r w:rsidRPr="001A01EC">
              <w:rPr>
                <w:rStyle w:val="Hyperlink"/>
                <w:noProof/>
                <w:lang w:eastAsia="nb-NO"/>
              </w:rPr>
              <w:t>Avstemning</w:t>
            </w:r>
            <w:r>
              <w:rPr>
                <w:noProof/>
                <w:webHidden/>
              </w:rPr>
              <w:tab/>
            </w:r>
            <w:r>
              <w:rPr>
                <w:noProof/>
                <w:webHidden/>
              </w:rPr>
              <w:fldChar w:fldCharType="begin"/>
            </w:r>
            <w:r>
              <w:rPr>
                <w:noProof/>
                <w:webHidden/>
              </w:rPr>
              <w:instrText xml:space="preserve"> PAGEREF _Toc128663999 \h </w:instrText>
            </w:r>
            <w:r>
              <w:rPr>
                <w:noProof/>
                <w:webHidden/>
              </w:rPr>
            </w:r>
            <w:r>
              <w:rPr>
                <w:noProof/>
                <w:webHidden/>
              </w:rPr>
              <w:fldChar w:fldCharType="separate"/>
            </w:r>
            <w:r>
              <w:rPr>
                <w:noProof/>
                <w:webHidden/>
              </w:rPr>
              <w:t>7</w:t>
            </w:r>
            <w:r>
              <w:rPr>
                <w:noProof/>
                <w:webHidden/>
              </w:rPr>
              <w:fldChar w:fldCharType="end"/>
            </w:r>
          </w:hyperlink>
        </w:p>
        <w:p w14:paraId="13F1DD57" w14:textId="090B505A" w:rsidR="00137C2D" w:rsidRDefault="00137C2D">
          <w:pPr>
            <w:pStyle w:val="TOC2"/>
            <w:tabs>
              <w:tab w:val="left" w:pos="880"/>
              <w:tab w:val="right" w:leader="dot" w:pos="9062"/>
            </w:tabs>
            <w:rPr>
              <w:rFonts w:eastAsiaTheme="minorEastAsia"/>
              <w:noProof/>
              <w:lang w:eastAsia="nb-NO"/>
            </w:rPr>
          </w:pPr>
          <w:hyperlink w:anchor="_Toc128664000" w:history="1">
            <w:r w:rsidRPr="001A01EC">
              <w:rPr>
                <w:rStyle w:val="Hyperlink"/>
                <w:noProof/>
                <w:lang w:eastAsia="nb-NO"/>
              </w:rPr>
              <w:t>2.17</w:t>
            </w:r>
            <w:r>
              <w:rPr>
                <w:rFonts w:eastAsiaTheme="minorEastAsia"/>
                <w:noProof/>
                <w:lang w:eastAsia="nb-NO"/>
              </w:rPr>
              <w:tab/>
            </w:r>
            <w:r w:rsidRPr="001A01EC">
              <w:rPr>
                <w:rStyle w:val="Hyperlink"/>
                <w:noProof/>
                <w:lang w:eastAsia="nb-NO"/>
              </w:rPr>
              <w:t>Prøveavstemning</w:t>
            </w:r>
            <w:r>
              <w:rPr>
                <w:noProof/>
                <w:webHidden/>
              </w:rPr>
              <w:tab/>
            </w:r>
            <w:r>
              <w:rPr>
                <w:noProof/>
                <w:webHidden/>
              </w:rPr>
              <w:fldChar w:fldCharType="begin"/>
            </w:r>
            <w:r>
              <w:rPr>
                <w:noProof/>
                <w:webHidden/>
              </w:rPr>
              <w:instrText xml:space="preserve"> PAGEREF _Toc128664000 \h </w:instrText>
            </w:r>
            <w:r>
              <w:rPr>
                <w:noProof/>
                <w:webHidden/>
              </w:rPr>
            </w:r>
            <w:r>
              <w:rPr>
                <w:noProof/>
                <w:webHidden/>
              </w:rPr>
              <w:fldChar w:fldCharType="separate"/>
            </w:r>
            <w:r>
              <w:rPr>
                <w:noProof/>
                <w:webHidden/>
              </w:rPr>
              <w:t>8</w:t>
            </w:r>
            <w:r>
              <w:rPr>
                <w:noProof/>
                <w:webHidden/>
              </w:rPr>
              <w:fldChar w:fldCharType="end"/>
            </w:r>
          </w:hyperlink>
        </w:p>
        <w:p w14:paraId="40C50974" w14:textId="511A1166" w:rsidR="00137C2D" w:rsidRDefault="00137C2D">
          <w:pPr>
            <w:pStyle w:val="TOC2"/>
            <w:tabs>
              <w:tab w:val="left" w:pos="880"/>
              <w:tab w:val="right" w:leader="dot" w:pos="9062"/>
            </w:tabs>
            <w:rPr>
              <w:rFonts w:eastAsiaTheme="minorEastAsia"/>
              <w:noProof/>
              <w:lang w:eastAsia="nb-NO"/>
            </w:rPr>
          </w:pPr>
          <w:hyperlink w:anchor="_Toc128664001" w:history="1">
            <w:r w:rsidRPr="001A01EC">
              <w:rPr>
                <w:rStyle w:val="Hyperlink"/>
                <w:rFonts w:eastAsia="Calibri"/>
                <w:noProof/>
                <w:lang w:eastAsia="nb-NO"/>
              </w:rPr>
              <w:t>2.18</w:t>
            </w:r>
            <w:r>
              <w:rPr>
                <w:rFonts w:eastAsiaTheme="minorEastAsia"/>
                <w:noProof/>
                <w:lang w:eastAsia="nb-NO"/>
              </w:rPr>
              <w:tab/>
            </w:r>
            <w:r w:rsidRPr="001A01EC">
              <w:rPr>
                <w:rStyle w:val="Hyperlink"/>
                <w:noProof/>
                <w:lang w:eastAsia="nb-NO"/>
              </w:rPr>
              <w:t>Stemmeprosedyre</w:t>
            </w:r>
            <w:r>
              <w:rPr>
                <w:noProof/>
                <w:webHidden/>
              </w:rPr>
              <w:tab/>
            </w:r>
            <w:r>
              <w:rPr>
                <w:noProof/>
                <w:webHidden/>
              </w:rPr>
              <w:fldChar w:fldCharType="begin"/>
            </w:r>
            <w:r>
              <w:rPr>
                <w:noProof/>
                <w:webHidden/>
              </w:rPr>
              <w:instrText xml:space="preserve"> PAGEREF _Toc128664001 \h </w:instrText>
            </w:r>
            <w:r>
              <w:rPr>
                <w:noProof/>
                <w:webHidden/>
              </w:rPr>
            </w:r>
            <w:r>
              <w:rPr>
                <w:noProof/>
                <w:webHidden/>
              </w:rPr>
              <w:fldChar w:fldCharType="separate"/>
            </w:r>
            <w:r>
              <w:rPr>
                <w:noProof/>
                <w:webHidden/>
              </w:rPr>
              <w:t>8</w:t>
            </w:r>
            <w:r>
              <w:rPr>
                <w:noProof/>
                <w:webHidden/>
              </w:rPr>
              <w:fldChar w:fldCharType="end"/>
            </w:r>
          </w:hyperlink>
        </w:p>
        <w:p w14:paraId="62087F7B" w14:textId="39390DEB" w:rsidR="00137C2D" w:rsidRDefault="00137C2D">
          <w:pPr>
            <w:pStyle w:val="TOC2"/>
            <w:tabs>
              <w:tab w:val="left" w:pos="880"/>
              <w:tab w:val="right" w:leader="dot" w:pos="9062"/>
            </w:tabs>
            <w:rPr>
              <w:rFonts w:eastAsiaTheme="minorEastAsia"/>
              <w:noProof/>
              <w:lang w:eastAsia="nb-NO"/>
            </w:rPr>
          </w:pPr>
          <w:hyperlink w:anchor="_Toc128664002" w:history="1">
            <w:r w:rsidRPr="001A01EC">
              <w:rPr>
                <w:rStyle w:val="Hyperlink"/>
                <w:noProof/>
              </w:rPr>
              <w:t>2.19</w:t>
            </w:r>
            <w:r>
              <w:rPr>
                <w:rFonts w:eastAsiaTheme="minorEastAsia"/>
                <w:noProof/>
                <w:lang w:eastAsia="nb-NO"/>
              </w:rPr>
              <w:tab/>
            </w:r>
            <w:r w:rsidRPr="001A01EC">
              <w:rPr>
                <w:rStyle w:val="Hyperlink"/>
                <w:noProof/>
                <w:lang w:eastAsia="nb-NO"/>
              </w:rPr>
              <w:t>Interpellasjoner i kommunestyret</w:t>
            </w:r>
            <w:r>
              <w:rPr>
                <w:noProof/>
                <w:webHidden/>
              </w:rPr>
              <w:tab/>
            </w:r>
            <w:r>
              <w:rPr>
                <w:noProof/>
                <w:webHidden/>
              </w:rPr>
              <w:fldChar w:fldCharType="begin"/>
            </w:r>
            <w:r>
              <w:rPr>
                <w:noProof/>
                <w:webHidden/>
              </w:rPr>
              <w:instrText xml:space="preserve"> PAGEREF _Toc128664002 \h </w:instrText>
            </w:r>
            <w:r>
              <w:rPr>
                <w:noProof/>
                <w:webHidden/>
              </w:rPr>
            </w:r>
            <w:r>
              <w:rPr>
                <w:noProof/>
                <w:webHidden/>
              </w:rPr>
              <w:fldChar w:fldCharType="separate"/>
            </w:r>
            <w:r>
              <w:rPr>
                <w:noProof/>
                <w:webHidden/>
              </w:rPr>
              <w:t>8</w:t>
            </w:r>
            <w:r>
              <w:rPr>
                <w:noProof/>
                <w:webHidden/>
              </w:rPr>
              <w:fldChar w:fldCharType="end"/>
            </w:r>
          </w:hyperlink>
        </w:p>
        <w:p w14:paraId="7B0F7170" w14:textId="74F48C76" w:rsidR="00137C2D" w:rsidRDefault="00137C2D">
          <w:pPr>
            <w:pStyle w:val="TOC2"/>
            <w:tabs>
              <w:tab w:val="left" w:pos="880"/>
              <w:tab w:val="right" w:leader="dot" w:pos="9062"/>
            </w:tabs>
            <w:rPr>
              <w:rFonts w:eastAsiaTheme="minorEastAsia"/>
              <w:noProof/>
              <w:lang w:eastAsia="nb-NO"/>
            </w:rPr>
          </w:pPr>
          <w:hyperlink w:anchor="_Toc128664003" w:history="1">
            <w:r w:rsidRPr="001A01EC">
              <w:rPr>
                <w:rStyle w:val="Hyperlink"/>
                <w:noProof/>
                <w:lang w:eastAsia="nb-NO"/>
              </w:rPr>
              <w:t>2.20</w:t>
            </w:r>
            <w:r>
              <w:rPr>
                <w:rFonts w:eastAsiaTheme="minorEastAsia"/>
                <w:noProof/>
                <w:lang w:eastAsia="nb-NO"/>
              </w:rPr>
              <w:tab/>
            </w:r>
            <w:r w:rsidRPr="001A01EC">
              <w:rPr>
                <w:rStyle w:val="Hyperlink"/>
                <w:noProof/>
                <w:lang w:eastAsia="nb-NO"/>
              </w:rPr>
              <w:t>Spørsmål</w:t>
            </w:r>
            <w:r>
              <w:rPr>
                <w:noProof/>
                <w:webHidden/>
              </w:rPr>
              <w:tab/>
            </w:r>
            <w:r>
              <w:rPr>
                <w:noProof/>
                <w:webHidden/>
              </w:rPr>
              <w:fldChar w:fldCharType="begin"/>
            </w:r>
            <w:r>
              <w:rPr>
                <w:noProof/>
                <w:webHidden/>
              </w:rPr>
              <w:instrText xml:space="preserve"> PAGEREF _Toc128664003 \h </w:instrText>
            </w:r>
            <w:r>
              <w:rPr>
                <w:noProof/>
                <w:webHidden/>
              </w:rPr>
            </w:r>
            <w:r>
              <w:rPr>
                <w:noProof/>
                <w:webHidden/>
              </w:rPr>
              <w:fldChar w:fldCharType="separate"/>
            </w:r>
            <w:r>
              <w:rPr>
                <w:noProof/>
                <w:webHidden/>
              </w:rPr>
              <w:t>9</w:t>
            </w:r>
            <w:r>
              <w:rPr>
                <w:noProof/>
                <w:webHidden/>
              </w:rPr>
              <w:fldChar w:fldCharType="end"/>
            </w:r>
          </w:hyperlink>
        </w:p>
        <w:p w14:paraId="1A7FDB23" w14:textId="42F040F8" w:rsidR="00137C2D" w:rsidRDefault="00137C2D">
          <w:pPr>
            <w:pStyle w:val="TOC2"/>
            <w:tabs>
              <w:tab w:val="left" w:pos="880"/>
              <w:tab w:val="right" w:leader="dot" w:pos="9062"/>
            </w:tabs>
            <w:rPr>
              <w:rFonts w:eastAsiaTheme="minorEastAsia"/>
              <w:noProof/>
              <w:lang w:eastAsia="nb-NO"/>
            </w:rPr>
          </w:pPr>
          <w:hyperlink w:anchor="_Toc128664004" w:history="1">
            <w:r w:rsidRPr="001A01EC">
              <w:rPr>
                <w:rStyle w:val="Hyperlink"/>
                <w:noProof/>
                <w:lang w:eastAsia="nb-NO"/>
              </w:rPr>
              <w:t>2.21</w:t>
            </w:r>
            <w:r>
              <w:rPr>
                <w:rFonts w:eastAsiaTheme="minorEastAsia"/>
                <w:noProof/>
                <w:lang w:eastAsia="nb-NO"/>
              </w:rPr>
              <w:tab/>
            </w:r>
            <w:r w:rsidRPr="001A01EC">
              <w:rPr>
                <w:rStyle w:val="Hyperlink"/>
                <w:noProof/>
              </w:rPr>
              <w:t>Innbyggerforslag</w:t>
            </w:r>
            <w:r>
              <w:rPr>
                <w:noProof/>
                <w:webHidden/>
              </w:rPr>
              <w:tab/>
            </w:r>
            <w:r>
              <w:rPr>
                <w:noProof/>
                <w:webHidden/>
              </w:rPr>
              <w:fldChar w:fldCharType="begin"/>
            </w:r>
            <w:r>
              <w:rPr>
                <w:noProof/>
                <w:webHidden/>
              </w:rPr>
              <w:instrText xml:space="preserve"> PAGEREF _Toc128664004 \h </w:instrText>
            </w:r>
            <w:r>
              <w:rPr>
                <w:noProof/>
                <w:webHidden/>
              </w:rPr>
            </w:r>
            <w:r>
              <w:rPr>
                <w:noProof/>
                <w:webHidden/>
              </w:rPr>
              <w:fldChar w:fldCharType="separate"/>
            </w:r>
            <w:r>
              <w:rPr>
                <w:noProof/>
                <w:webHidden/>
              </w:rPr>
              <w:t>9</w:t>
            </w:r>
            <w:r>
              <w:rPr>
                <w:noProof/>
                <w:webHidden/>
              </w:rPr>
              <w:fldChar w:fldCharType="end"/>
            </w:r>
          </w:hyperlink>
        </w:p>
        <w:p w14:paraId="26C1B545" w14:textId="36069486" w:rsidR="00AF79D1" w:rsidRDefault="00C62242">
          <w:pPr>
            <w:rPr>
              <w:b/>
              <w:bCs/>
            </w:rPr>
          </w:pPr>
          <w:r>
            <w:rPr>
              <w:b/>
              <w:bCs/>
            </w:rPr>
            <w:fldChar w:fldCharType="end"/>
          </w:r>
        </w:p>
      </w:sdtContent>
    </w:sdt>
    <w:p w14:paraId="3BE2BFC1" w14:textId="77777777" w:rsidR="00AF79D1" w:rsidRDefault="00AF79D1">
      <w:pPr>
        <w:rPr>
          <w:b/>
          <w:bCs/>
        </w:rPr>
      </w:pPr>
      <w:r>
        <w:rPr>
          <w:b/>
          <w:bCs/>
        </w:rPr>
        <w:br w:type="page"/>
      </w:r>
    </w:p>
    <w:p w14:paraId="7EB00B4D" w14:textId="77777777" w:rsidR="00C62242" w:rsidRDefault="00C62242"/>
    <w:p w14:paraId="77131AED" w14:textId="240140A2" w:rsidR="00DE625B" w:rsidRDefault="00DE625B" w:rsidP="00156FEB">
      <w:pPr>
        <w:pStyle w:val="Heading1"/>
        <w:rPr>
          <w:lang w:eastAsia="nb-NO"/>
        </w:rPr>
      </w:pPr>
      <w:bookmarkStart w:id="1" w:name="_Toc128663977"/>
      <w:r w:rsidRPr="00DE625B">
        <w:rPr>
          <w:lang w:eastAsia="nb-NO"/>
        </w:rPr>
        <w:t>Folkevalgtes rettigheter og plikter</w:t>
      </w:r>
      <w:bookmarkEnd w:id="0"/>
      <w:bookmarkEnd w:id="1"/>
      <w:r w:rsidRPr="00DE625B">
        <w:rPr>
          <w:lang w:eastAsia="nb-NO"/>
        </w:rPr>
        <w:t xml:space="preserve"> </w:t>
      </w:r>
    </w:p>
    <w:p w14:paraId="5F19403F" w14:textId="77777777" w:rsidR="00AF79D1" w:rsidRPr="00AF79D1" w:rsidRDefault="00AF79D1" w:rsidP="00AF79D1">
      <w:pPr>
        <w:rPr>
          <w:lang w:eastAsia="nb-NO"/>
        </w:rPr>
      </w:pPr>
    </w:p>
    <w:p w14:paraId="32FCFAC2" w14:textId="091ED369" w:rsidR="00DE625B" w:rsidRPr="00DE625B" w:rsidRDefault="00DE625B" w:rsidP="00DE625B">
      <w:r w:rsidRPr="00DE625B">
        <w:t>De folkevalgte har rettigheter og plikter som</w:t>
      </w:r>
      <w:r w:rsidR="00EA3D96">
        <w:t xml:space="preserve"> </w:t>
      </w:r>
      <w:r w:rsidRPr="00DE625B">
        <w:t>bidra</w:t>
      </w:r>
      <w:r w:rsidR="00EA3D96">
        <w:t>r</w:t>
      </w:r>
      <w:r w:rsidRPr="00DE625B">
        <w:t xml:space="preserve"> til å skape forutsigbarhet for gjennomføring av demokratiske prosesser og møter. </w:t>
      </w:r>
    </w:p>
    <w:p w14:paraId="2E2CC210" w14:textId="77777777" w:rsidR="00DE625B" w:rsidRPr="00DE625B" w:rsidRDefault="00DE625B" w:rsidP="00156FEB">
      <w:pPr>
        <w:pStyle w:val="Heading2"/>
        <w:rPr>
          <w:lang w:eastAsia="nb-NO"/>
        </w:rPr>
      </w:pPr>
      <w:bookmarkStart w:id="2" w:name="_Toc128663978"/>
      <w:r w:rsidRPr="00DE625B">
        <w:rPr>
          <w:lang w:eastAsia="nb-NO"/>
        </w:rPr>
        <w:t>Rett og plikt til å delta i møter</w:t>
      </w:r>
      <w:bookmarkEnd w:id="2"/>
      <w:r w:rsidRPr="00DE625B">
        <w:rPr>
          <w:lang w:eastAsia="nb-NO"/>
        </w:rPr>
        <w:t xml:space="preserve"> </w:t>
      </w:r>
    </w:p>
    <w:p w14:paraId="033F6D6B" w14:textId="05BBE85D" w:rsidR="00FC1195" w:rsidRPr="00FC1195" w:rsidRDefault="00DE625B" w:rsidP="00FC1195">
      <w:pPr>
        <w:spacing w:after="168"/>
        <w:ind w:left="-5"/>
        <w:rPr>
          <w:color w:val="0563C1"/>
        </w:rPr>
      </w:pPr>
      <w:r w:rsidRPr="00DE625B">
        <w:t>Den som er valgt som medlem til et kommunalt folkevalgt organ har rett og plikt til å møte i organets møter, med mindre det foreligger gyldig forfall.</w:t>
      </w:r>
      <w:r w:rsidRPr="00DE625B">
        <w:rPr>
          <w:vertAlign w:val="superscript"/>
        </w:rPr>
        <w:footnoteReference w:id="1"/>
      </w:r>
      <w:r w:rsidRPr="00DE625B">
        <w:t xml:space="preserve"> </w:t>
      </w:r>
      <w:r w:rsidRPr="00DE625B">
        <w:rPr>
          <w:color w:val="0563C1"/>
        </w:rPr>
        <w:t xml:space="preserve"> </w:t>
      </w:r>
    </w:p>
    <w:p w14:paraId="3CA77601" w14:textId="44C60C1C" w:rsidR="00DE625B" w:rsidRDefault="00DE625B" w:rsidP="00DE625B">
      <w:pPr>
        <w:spacing w:after="216"/>
        <w:ind w:left="-5"/>
        <w:rPr>
          <w:color w:val="0000FF"/>
        </w:rPr>
      </w:pPr>
      <w:r w:rsidRPr="00DE625B">
        <w:t>De folkevalgte har et eget ansvar for å sette seg inn i saker og saksområder</w:t>
      </w:r>
      <w:r w:rsidR="00EA3D96">
        <w:t xml:space="preserve"> som skal behandles</w:t>
      </w:r>
      <w:r w:rsidRPr="00DE625B">
        <w:t>, herunder å innhente ytterligere informasjon dersom det skulle være nødvendig.</w:t>
      </w:r>
      <w:r w:rsidRPr="00DE625B">
        <w:rPr>
          <w:color w:val="0000FF"/>
        </w:rPr>
        <w:t xml:space="preserve"> </w:t>
      </w:r>
    </w:p>
    <w:p w14:paraId="2B2CF919" w14:textId="77777777" w:rsidR="00DE625B" w:rsidRPr="00DE625B" w:rsidRDefault="00DE625B" w:rsidP="00393D98">
      <w:pPr>
        <w:pStyle w:val="Heading2"/>
        <w:rPr>
          <w:lang w:eastAsia="nb-NO"/>
        </w:rPr>
      </w:pPr>
      <w:bookmarkStart w:id="3" w:name="_Toc128663979"/>
      <w:r w:rsidRPr="00393D98">
        <w:t>Forfall</w:t>
      </w:r>
      <w:r w:rsidRPr="00DE625B">
        <w:rPr>
          <w:lang w:eastAsia="nb-NO"/>
        </w:rPr>
        <w:t xml:space="preserve"> til møter og tiltredelse av varamedlemmer</w:t>
      </w:r>
      <w:bookmarkEnd w:id="3"/>
      <w:r w:rsidRPr="00DE625B">
        <w:rPr>
          <w:lang w:eastAsia="nb-NO"/>
        </w:rPr>
        <w:t xml:space="preserve"> </w:t>
      </w:r>
    </w:p>
    <w:p w14:paraId="775CFF88" w14:textId="77777777" w:rsidR="00DE625B" w:rsidRPr="00DE625B" w:rsidRDefault="00DE625B" w:rsidP="00DE625B">
      <w:pPr>
        <w:spacing w:after="155"/>
        <w:ind w:left="-5"/>
      </w:pPr>
      <w:r w:rsidRPr="00DE625B">
        <w:t xml:space="preserve">Dersom et medlem eller varamedlem ikke kan møte, skal vedkommende straks melde forfall, slik at det kan innkalles varamedlem. Varamedlem innkalles også når møteleder er eller blir gjort kjent med at noen må fratre som inhabil i en sak.  </w:t>
      </w:r>
    </w:p>
    <w:p w14:paraId="45C4013D" w14:textId="77777777" w:rsidR="00DE625B" w:rsidRDefault="00DE625B" w:rsidP="00DE625B">
      <w:pPr>
        <w:spacing w:after="213"/>
        <w:ind w:left="-5"/>
      </w:pPr>
      <w:r w:rsidRPr="00DE625B">
        <w:t xml:space="preserve">Må noen på grunn av lovlig forfall forlate et møte under forhandlingene, melder vedkommende straks fra til møteleder. Varamedlem som er til stede eller som (om mulig) blir innkalt, trer da inn i den i den fratrådtes sted. </w:t>
      </w:r>
    </w:p>
    <w:p w14:paraId="51099AEF" w14:textId="77777777" w:rsidR="00DE625B" w:rsidRPr="00DE625B" w:rsidRDefault="00DE625B" w:rsidP="006652AC">
      <w:pPr>
        <w:pStyle w:val="Heading2"/>
        <w:rPr>
          <w:lang w:eastAsia="nb-NO"/>
        </w:rPr>
      </w:pPr>
      <w:bookmarkStart w:id="4" w:name="_Toc128663980"/>
      <w:r w:rsidRPr="00DE625B">
        <w:rPr>
          <w:lang w:eastAsia="nb-NO"/>
        </w:rPr>
        <w:t>Plikt til å avgi stemme</w:t>
      </w:r>
      <w:bookmarkEnd w:id="4"/>
      <w:r w:rsidRPr="00DE625B">
        <w:rPr>
          <w:lang w:eastAsia="nb-NO"/>
        </w:rPr>
        <w:t xml:space="preserve"> </w:t>
      </w:r>
    </w:p>
    <w:p w14:paraId="7889953E" w14:textId="73C51C76" w:rsidR="00DE625B" w:rsidRPr="00DE625B" w:rsidRDefault="00DE625B" w:rsidP="00DE625B">
      <w:pPr>
        <w:spacing w:after="243"/>
        <w:ind w:left="-5"/>
      </w:pPr>
      <w:r>
        <w:t>Medlemmer som er til</w:t>
      </w:r>
      <w:r w:rsidR="6A8C08A1">
        <w:t xml:space="preserve"> </w:t>
      </w:r>
      <w:r>
        <w:t xml:space="preserve">stede i et folkevalgt organ når en sak tas opp til avstemming, plikter å avgi stemme. </w:t>
      </w:r>
    </w:p>
    <w:p w14:paraId="4129A475" w14:textId="0803AAF9" w:rsidR="00AF79D1" w:rsidRDefault="00AF79D1" w:rsidP="00AF79D1">
      <w:pPr>
        <w:pStyle w:val="Heading2"/>
      </w:pPr>
      <w:bookmarkStart w:id="5" w:name="_Toc128663981"/>
      <w:r>
        <w:t>Digitale dokumenter</w:t>
      </w:r>
      <w:bookmarkEnd w:id="5"/>
    </w:p>
    <w:p w14:paraId="292BE7AA" w14:textId="7D3BB375" w:rsidR="00AF79D1" w:rsidRDefault="00AF79D1" w:rsidP="6CCBDE8F">
      <w:pPr>
        <w:rPr>
          <w:strike/>
        </w:rPr>
      </w:pPr>
      <w:r>
        <w:t>Saksliste og møtedokumenter er tilgjengelig på kommunens hjemmesider.</w:t>
      </w:r>
      <w:r w:rsidRPr="00300CBE">
        <w:rPr>
          <w:shd w:val="clear" w:color="auto" w:fill="FFFF00"/>
        </w:rPr>
        <w:t xml:space="preserve"> </w:t>
      </w:r>
      <w:r w:rsidRPr="00A000AA">
        <w:rPr>
          <w:strike/>
          <w:shd w:val="clear" w:color="auto" w:fill="FFFF00"/>
        </w:rPr>
        <w:t>Møtende medlemmer og varamedlemmer skal ha tilgang på nettbrett eller PC under møtene.</w:t>
      </w:r>
    </w:p>
    <w:p w14:paraId="5E268160" w14:textId="77777777" w:rsidR="00AF79D1" w:rsidRPr="00DE625B" w:rsidRDefault="00AF79D1" w:rsidP="00AF79D1">
      <w:pPr>
        <w:pStyle w:val="Heading2"/>
        <w:rPr>
          <w:lang w:eastAsia="nb-NO"/>
        </w:rPr>
      </w:pPr>
      <w:bookmarkStart w:id="6" w:name="_Toc128663982"/>
      <w:r w:rsidRPr="00DE625B">
        <w:rPr>
          <w:lang w:eastAsia="nb-NO"/>
        </w:rPr>
        <w:t>Arbeidsgodtgjøring og dekning av utgifter og økonomisk tap</w:t>
      </w:r>
      <w:bookmarkEnd w:id="6"/>
      <w:r w:rsidRPr="00DE625B">
        <w:rPr>
          <w:lang w:eastAsia="nb-NO"/>
        </w:rPr>
        <w:t xml:space="preserve"> </w:t>
      </w:r>
    </w:p>
    <w:p w14:paraId="063E228F" w14:textId="77777777" w:rsidR="00AF79D1" w:rsidRDefault="00AF79D1" w:rsidP="00AF79D1">
      <w:pPr>
        <w:spacing w:after="332"/>
        <w:ind w:left="-5"/>
      </w:pPr>
      <w:r w:rsidRPr="00DE625B">
        <w:t>Den som har et kommunalt tillitsverv har krav på godtgjøring for sitt arbeid</w:t>
      </w:r>
      <w:r w:rsidRPr="00DE625B">
        <w:rPr>
          <w:vertAlign w:val="superscript"/>
        </w:rPr>
        <w:footnoteReference w:id="2"/>
      </w:r>
      <w:r w:rsidRPr="00DE625B">
        <w:t xml:space="preserve">, samt dekning av utgifter og økonomisk tap i henhold til kommuneloven § 8-3. Kommunestyret gir selv forskrift om slik godtgjøring. </w:t>
      </w:r>
    </w:p>
    <w:p w14:paraId="5E7CA8E0" w14:textId="3AF6CD39" w:rsidR="006652AC" w:rsidRDefault="006652AC">
      <w:r>
        <w:br w:type="page"/>
      </w:r>
    </w:p>
    <w:p w14:paraId="13CB2970" w14:textId="77777777" w:rsidR="006652AC" w:rsidRPr="00DE625B" w:rsidRDefault="006652AC" w:rsidP="00DE625B">
      <w:pPr>
        <w:spacing w:after="332"/>
        <w:ind w:left="-5"/>
      </w:pPr>
    </w:p>
    <w:p w14:paraId="04DFF6B9" w14:textId="77777777" w:rsidR="00DE625B" w:rsidRPr="00DE625B" w:rsidRDefault="00DE625B" w:rsidP="006652AC">
      <w:pPr>
        <w:pStyle w:val="Heading1"/>
        <w:rPr>
          <w:lang w:eastAsia="nb-NO"/>
        </w:rPr>
      </w:pPr>
      <w:bookmarkStart w:id="7" w:name="_Toc53052880"/>
      <w:bookmarkStart w:id="8" w:name="_Toc128663983"/>
      <w:r w:rsidRPr="00DE625B">
        <w:rPr>
          <w:lang w:eastAsia="nb-NO"/>
        </w:rPr>
        <w:t>Saksbehandlingsregler i folkevalgte organer</w:t>
      </w:r>
      <w:bookmarkEnd w:id="7"/>
      <w:bookmarkEnd w:id="8"/>
      <w:r w:rsidRPr="00DE625B">
        <w:rPr>
          <w:lang w:eastAsia="nb-NO"/>
        </w:rPr>
        <w:t xml:space="preserve"> </w:t>
      </w:r>
    </w:p>
    <w:p w14:paraId="1F08BBD9" w14:textId="77777777" w:rsidR="00DE625B" w:rsidRPr="00DE625B" w:rsidRDefault="00DE625B" w:rsidP="00DE625B">
      <w:pPr>
        <w:ind w:left="-5"/>
      </w:pPr>
      <w:r w:rsidRPr="00DE625B">
        <w:t xml:space="preserve">I henhold til kommuneloven § 11-12 skal kommunestyret fastsette et reglement med nærmere regler for saksbehandlingen i folkevalgte organer. Bestemmelsene i dette kapitlet gjelder for saksbehandlingen i kommunestyret, formannskapet og alle faste utvalg. Bestemmelsene gjelder også så langt det er hensiktsmessig for øvrige folkevalgte organ, dersom kommunestyret eller oppnevningsorganet ikke bestemmer noe annet. </w:t>
      </w:r>
    </w:p>
    <w:p w14:paraId="2D1B46DB" w14:textId="77777777" w:rsidR="00DE625B" w:rsidRPr="00DE625B" w:rsidRDefault="00DE625B" w:rsidP="006652AC">
      <w:pPr>
        <w:pStyle w:val="Heading2"/>
        <w:rPr>
          <w:lang w:eastAsia="nb-NO"/>
        </w:rPr>
      </w:pPr>
      <w:bookmarkStart w:id="9" w:name="_Toc128663984"/>
      <w:r w:rsidRPr="00DE625B">
        <w:rPr>
          <w:lang w:eastAsia="nb-NO"/>
        </w:rPr>
        <w:t>Møteprinsippet</w:t>
      </w:r>
      <w:bookmarkEnd w:id="9"/>
      <w:r w:rsidRPr="00DE625B">
        <w:rPr>
          <w:rFonts w:eastAsia="Calibri"/>
          <w:lang w:eastAsia="nb-NO"/>
        </w:rPr>
        <w:t xml:space="preserve"> </w:t>
      </w:r>
    </w:p>
    <w:p w14:paraId="0A79FCEE" w14:textId="2358E099" w:rsidR="00DE625B" w:rsidRPr="00DE625B" w:rsidRDefault="00DE625B" w:rsidP="00DE625B">
      <w:pPr>
        <w:spacing w:after="244"/>
        <w:ind w:left="-5"/>
      </w:pPr>
      <w:r w:rsidRPr="00DE625B">
        <w:t>Folkevalgte organer behandler saker og treffer vedtak i møter</w:t>
      </w:r>
      <w:r w:rsidR="00EA3D96">
        <w:t>.</w:t>
      </w:r>
      <w:r w:rsidRPr="00DE625B">
        <w:rPr>
          <w:vertAlign w:val="superscript"/>
        </w:rPr>
        <w:footnoteReference w:id="3"/>
      </w:r>
      <w:r w:rsidRPr="00DE625B">
        <w:t xml:space="preserve"> </w:t>
      </w:r>
    </w:p>
    <w:p w14:paraId="04E8E0E0" w14:textId="77777777" w:rsidR="00DE625B" w:rsidRPr="00DE625B" w:rsidRDefault="00DE625B" w:rsidP="006652AC">
      <w:pPr>
        <w:pStyle w:val="Heading2"/>
        <w:rPr>
          <w:lang w:eastAsia="nb-NO"/>
        </w:rPr>
      </w:pPr>
      <w:bookmarkStart w:id="10" w:name="_Toc128663985"/>
      <w:r w:rsidRPr="00DE625B">
        <w:rPr>
          <w:lang w:eastAsia="nb-NO"/>
        </w:rPr>
        <w:t>Forberedelse av saker til folkevalgte organ</w:t>
      </w:r>
      <w:bookmarkEnd w:id="10"/>
      <w:r w:rsidRPr="00DE625B">
        <w:rPr>
          <w:lang w:eastAsia="nb-NO"/>
        </w:rPr>
        <w:t xml:space="preserve"> </w:t>
      </w:r>
    </w:p>
    <w:p w14:paraId="75079D81" w14:textId="77777777" w:rsidR="00DE625B" w:rsidRPr="00DE625B" w:rsidRDefault="00DE625B" w:rsidP="00DE625B">
      <w:pPr>
        <w:spacing w:after="199"/>
        <w:ind w:left="-5"/>
      </w:pPr>
      <w:r w:rsidRPr="00DE625B">
        <w:t>Kommunedirektøren sørger for at de saker som skal behandles av folkevalgte organ er forsvarlig utredet.</w:t>
      </w:r>
      <w:r w:rsidRPr="00DE625B">
        <w:rPr>
          <w:vertAlign w:val="superscript"/>
        </w:rPr>
        <w:footnoteReference w:id="4"/>
      </w:r>
      <w:r w:rsidRPr="00DE625B">
        <w:t xml:space="preserve"> </w:t>
      </w:r>
    </w:p>
    <w:p w14:paraId="40325D8B" w14:textId="77777777" w:rsidR="007600BB" w:rsidRDefault="00DE625B" w:rsidP="007600BB">
      <w:pPr>
        <w:spacing w:after="216"/>
        <w:ind w:left="-5"/>
      </w:pPr>
      <w:r w:rsidRPr="00DE625B">
        <w:t xml:space="preserve">Formannskapet og de faste utvalgene behandler saker til kommunestyret og avgir innstilling med forslag til vedtak, hvor ikke annet er bestemt. </w:t>
      </w:r>
    </w:p>
    <w:p w14:paraId="01860E13" w14:textId="77777777" w:rsidR="00DE625B" w:rsidRPr="00DE625B" w:rsidRDefault="00DE625B" w:rsidP="00E444FA">
      <w:pPr>
        <w:pStyle w:val="Heading2"/>
        <w:rPr>
          <w:lang w:eastAsia="nb-NO"/>
        </w:rPr>
      </w:pPr>
      <w:bookmarkStart w:id="11" w:name="_Toc128663986"/>
      <w:r w:rsidRPr="00DE625B">
        <w:rPr>
          <w:lang w:eastAsia="nb-NO"/>
        </w:rPr>
        <w:t>Innkalling til møter, sakslister og saksdokumenter</w:t>
      </w:r>
      <w:bookmarkEnd w:id="11"/>
      <w:r w:rsidRPr="00DE625B">
        <w:rPr>
          <w:lang w:eastAsia="nb-NO"/>
        </w:rPr>
        <w:t xml:space="preserve"> </w:t>
      </w:r>
    </w:p>
    <w:p w14:paraId="14274633" w14:textId="592E4EA7" w:rsidR="001F38C3" w:rsidRPr="00DE625B" w:rsidRDefault="00DE625B" w:rsidP="00B038AE">
      <w:pPr>
        <w:spacing w:after="187"/>
        <w:ind w:left="-5"/>
      </w:pPr>
      <w:r w:rsidRPr="00DE625B">
        <w:t xml:space="preserve">Møter i folkevalgte organer holdes på de tidspunkt som er vedtatt av </w:t>
      </w:r>
      <w:r w:rsidR="00AF79D1">
        <w:t xml:space="preserve">formannskapet </w:t>
      </w:r>
      <w:r w:rsidRPr="00DE625B">
        <w:t>og ellers når organets leder finner det påkrevd, eller minst 1/3 av medlemmene krever det.</w:t>
      </w:r>
      <w:r w:rsidRPr="00DE625B">
        <w:rPr>
          <w:vertAlign w:val="superscript"/>
        </w:rPr>
        <w:footnoteReference w:id="5"/>
      </w:r>
      <w:r w:rsidRPr="00DE625B">
        <w:t xml:space="preserve"> </w:t>
      </w:r>
    </w:p>
    <w:p w14:paraId="6077C50B" w14:textId="4616A85A" w:rsidR="00DE625B" w:rsidRPr="00DE625B" w:rsidRDefault="00DE625B" w:rsidP="00DE625B">
      <w:pPr>
        <w:spacing w:after="176"/>
        <w:ind w:left="-5"/>
      </w:pPr>
      <w:r w:rsidRPr="00DE625B">
        <w:t>Lederen av det folkevalgte organet setter opp saksliste for det enkelte møte</w:t>
      </w:r>
      <w:r w:rsidRPr="00DE625B">
        <w:rPr>
          <w:vertAlign w:val="superscript"/>
        </w:rPr>
        <w:footnoteReference w:id="6"/>
      </w:r>
      <w:r w:rsidRPr="00DE625B">
        <w:t xml:space="preserve">. </w:t>
      </w:r>
    </w:p>
    <w:p w14:paraId="49916A3F" w14:textId="32E28854" w:rsidR="00DE625B" w:rsidRDefault="00DE625B" w:rsidP="300DB1A9">
      <w:pPr>
        <w:spacing w:after="213"/>
        <w:ind w:left="-5"/>
      </w:pPr>
      <w:r>
        <w:t xml:space="preserve">Innkalling med saksliste og saksdokumenter skal </w:t>
      </w:r>
      <w:r w:rsidR="005A59FC">
        <w:t xml:space="preserve">gjøres tilgjengelig for allmenheten og representantene på kommunens hjemmesider </w:t>
      </w:r>
      <w:r>
        <w:t xml:space="preserve">senest </w:t>
      </w:r>
      <w:r w:rsidR="00955E6B">
        <w:rPr>
          <w:color w:val="FF0000"/>
        </w:rPr>
        <w:t>7</w:t>
      </w:r>
      <w:r w:rsidR="00C21016" w:rsidRPr="300DB1A9">
        <w:rPr>
          <w:color w:val="FF0000"/>
        </w:rPr>
        <w:t xml:space="preserve"> </w:t>
      </w:r>
      <w:r w:rsidRPr="300DB1A9">
        <w:rPr>
          <w:color w:val="FF0000"/>
        </w:rPr>
        <w:t xml:space="preserve">dager </w:t>
      </w:r>
      <w:r>
        <w:t xml:space="preserve">før møtet skal holdes. </w:t>
      </w:r>
    </w:p>
    <w:p w14:paraId="1D601FFA" w14:textId="0E44FA4A" w:rsidR="288721BA" w:rsidRDefault="288721BA" w:rsidP="288721BA">
      <w:pPr>
        <w:spacing w:after="213"/>
        <w:ind w:left="-5"/>
      </w:pPr>
    </w:p>
    <w:p w14:paraId="6DCF1002" w14:textId="7E5623D9" w:rsidR="00DE625B" w:rsidRDefault="005A59FC" w:rsidP="00655F4D">
      <w:pPr>
        <w:shd w:val="clear" w:color="auto" w:fill="FFFF00"/>
        <w:spacing w:after="213"/>
      </w:pPr>
      <w:r>
        <w:t xml:space="preserve">Saksdokumenter unntatt offentlighet sendes elektronisk, </w:t>
      </w:r>
      <w:r w:rsidRPr="005F72B5">
        <w:rPr>
          <w:strike/>
        </w:rPr>
        <w:t>kryptert med passord</w:t>
      </w:r>
      <w:r>
        <w:t>, direkte til representantene.</w:t>
      </w:r>
    </w:p>
    <w:p w14:paraId="1CFDE04B" w14:textId="248E54FC" w:rsidR="00655F4D" w:rsidRDefault="00655F4D" w:rsidP="00A000AA">
      <w:pPr>
        <w:shd w:val="clear" w:color="auto" w:fill="00B050"/>
        <w:spacing w:after="213"/>
      </w:pPr>
      <w:r>
        <w:t xml:space="preserve">Saksdokumenter unntatt offentlighet sendes elektronisk, </w:t>
      </w:r>
      <w:r w:rsidR="0002348D" w:rsidRPr="005F72B5">
        <w:rPr>
          <w:b/>
          <w:bCs/>
        </w:rPr>
        <w:t>vi</w:t>
      </w:r>
      <w:r w:rsidR="008A4893" w:rsidRPr="005F72B5">
        <w:rPr>
          <w:b/>
          <w:bCs/>
        </w:rPr>
        <w:t>a sikker utsending</w:t>
      </w:r>
      <w:r>
        <w:t>, direkte til representantene.</w:t>
      </w:r>
    </w:p>
    <w:p w14:paraId="51445064" w14:textId="218E90B5" w:rsidR="00DE625B" w:rsidRPr="00DE625B" w:rsidRDefault="00DE625B" w:rsidP="007B1622">
      <w:pPr>
        <w:pStyle w:val="Heading2"/>
        <w:rPr>
          <w:lang w:eastAsia="nb-NO"/>
        </w:rPr>
      </w:pPr>
      <w:bookmarkStart w:id="12" w:name="_Toc128663987"/>
      <w:r w:rsidRPr="00DE625B">
        <w:rPr>
          <w:lang w:eastAsia="nb-NO"/>
        </w:rPr>
        <w:t>Administrasjonens deltakelse i folkevalgte møter</w:t>
      </w:r>
      <w:bookmarkEnd w:id="12"/>
      <w:r w:rsidRPr="00DE625B">
        <w:rPr>
          <w:lang w:eastAsia="nb-NO"/>
        </w:rPr>
        <w:t xml:space="preserve"> </w:t>
      </w:r>
    </w:p>
    <w:p w14:paraId="44CCE318" w14:textId="77777777" w:rsidR="00DE625B" w:rsidRDefault="00DE625B" w:rsidP="00DE625B">
      <w:pPr>
        <w:spacing w:after="157"/>
        <w:ind w:left="-5"/>
      </w:pPr>
      <w:r w:rsidRPr="00DE625B">
        <w:t>Kommunedirektøren har møte- og talerett, personlig eller ved en av sine underordnede</w:t>
      </w:r>
      <w:r w:rsidRPr="00DE625B">
        <w:rPr>
          <w:vertAlign w:val="superscript"/>
        </w:rPr>
        <w:footnoteReference w:id="7"/>
      </w:r>
      <w:r w:rsidRPr="00DE625B">
        <w:t xml:space="preserve"> i alle folkevalgte organer, med unntak av kontrollutvalget. Kommunerevisor deltar i kommunestyret, med talerett, i saker som kommer fra kontrollutvalget. </w:t>
      </w:r>
      <w:r w:rsidRPr="00B31DCD">
        <w:rPr>
          <w:strike/>
          <w:shd w:val="clear" w:color="auto" w:fill="FFFF00"/>
        </w:rPr>
        <w:t>Politisk sekretær deltar i møtet for å føre møtebok</w:t>
      </w:r>
      <w:r w:rsidRPr="00DE625B">
        <w:t xml:space="preserve">. </w:t>
      </w:r>
      <w:r w:rsidRPr="00AF5142">
        <w:rPr>
          <w:strike/>
          <w:shd w:val="clear" w:color="auto" w:fill="FFFF00"/>
        </w:rPr>
        <w:t>Andre kan delta i møtet dersom dette er hjemlet i særskilt lovbestemmelse.</w:t>
      </w:r>
      <w:r w:rsidRPr="00DE625B">
        <w:t xml:space="preserve">  </w:t>
      </w:r>
    </w:p>
    <w:p w14:paraId="50FA24AC" w14:textId="7C1E75BC" w:rsidR="00F25603" w:rsidRPr="00DE625B" w:rsidRDefault="00F25603" w:rsidP="003707AC">
      <w:pPr>
        <w:shd w:val="clear" w:color="auto" w:fill="00B050"/>
        <w:spacing w:after="157"/>
        <w:ind w:left="-5"/>
      </w:pPr>
      <w:r>
        <w:t>Administrasjonen</w:t>
      </w:r>
      <w:r w:rsidR="00774FA0">
        <w:t xml:space="preserve"> sørger for å føre møte</w:t>
      </w:r>
      <w:r w:rsidR="00DA1B4A">
        <w:t>bok</w:t>
      </w:r>
      <w:r w:rsidR="00774FA0">
        <w:t>.</w:t>
      </w:r>
    </w:p>
    <w:p w14:paraId="0330F699" w14:textId="65BFF631" w:rsidR="00DE625B" w:rsidRDefault="00B94964" w:rsidP="00DE625B">
      <w:pPr>
        <w:spacing w:after="216"/>
        <w:ind w:left="-5"/>
      </w:pPr>
      <w:bookmarkStart w:id="13" w:name="_Hlk55223389"/>
      <w:r w:rsidRPr="00C32579">
        <w:t>Kommunestyret kan be kommunedirektøren om at saken utredes ytterligere.</w:t>
      </w:r>
      <w:r w:rsidR="00DE625B" w:rsidRPr="00C32579">
        <w:t xml:space="preserve"> </w:t>
      </w:r>
      <w:bookmarkEnd w:id="13"/>
      <w:r w:rsidR="00DE625B" w:rsidRPr="00C32579">
        <w:t xml:space="preserve">Kommunedirektøren kan delegere til andre å møte. Den som møter kan gi opplysninger til saken, men har ikke adgang </w:t>
      </w:r>
      <w:r w:rsidR="00DE625B" w:rsidRPr="00DE625B">
        <w:t xml:space="preserve">til å ta del i forhandlingene. </w:t>
      </w:r>
    </w:p>
    <w:p w14:paraId="3186A73B" w14:textId="77777777" w:rsidR="00DE625B" w:rsidRPr="00DE625B" w:rsidRDefault="00DE625B" w:rsidP="007574B1">
      <w:pPr>
        <w:pStyle w:val="Heading2"/>
        <w:rPr>
          <w:lang w:eastAsia="nb-NO"/>
        </w:rPr>
      </w:pPr>
      <w:bookmarkStart w:id="14" w:name="_Toc128663988"/>
      <w:r w:rsidRPr="00DE625B">
        <w:rPr>
          <w:lang w:eastAsia="nb-NO"/>
        </w:rPr>
        <w:t>Møteleder</w:t>
      </w:r>
      <w:bookmarkEnd w:id="14"/>
      <w:r w:rsidRPr="00DE625B">
        <w:rPr>
          <w:lang w:eastAsia="nb-NO"/>
        </w:rPr>
        <w:t xml:space="preserve"> </w:t>
      </w:r>
    </w:p>
    <w:p w14:paraId="15CA487F" w14:textId="77777777" w:rsidR="00DE625B" w:rsidRPr="00DE625B" w:rsidRDefault="00DE625B" w:rsidP="00DE625B">
      <w:pPr>
        <w:spacing w:after="158"/>
        <w:ind w:left="-5"/>
      </w:pPr>
      <w:r w:rsidRPr="00DE625B">
        <w:t xml:space="preserve">Møter i folkevalgte organer ledes av organets leder eller nestleder. Dersom begge har forfall, velges en særskilt </w:t>
      </w:r>
      <w:r w:rsidR="00BA2426" w:rsidRPr="00DE625B">
        <w:t>møteleder</w:t>
      </w:r>
      <w:r w:rsidR="00BA2426">
        <w:t xml:space="preserve"> </w:t>
      </w:r>
      <w:r w:rsidR="00BA2426" w:rsidRPr="00DE625B">
        <w:t>ved</w:t>
      </w:r>
      <w:r w:rsidRPr="00DE625B">
        <w:t xml:space="preserve"> flertallsvalg.  </w:t>
      </w:r>
    </w:p>
    <w:p w14:paraId="0C4BDD3F" w14:textId="77777777" w:rsidR="00DE625B" w:rsidRDefault="00DE625B" w:rsidP="00DE625B">
      <w:pPr>
        <w:spacing w:after="216"/>
        <w:ind w:left="-5"/>
      </w:pPr>
      <w:r w:rsidRPr="00DE625B">
        <w:t xml:space="preserve">Dersom møtelederen vil ta del i ordskiftet, skal ledelsen av forhandlingene overlates til utvalgets nestleder. </w:t>
      </w:r>
    </w:p>
    <w:p w14:paraId="7995CA81" w14:textId="77777777" w:rsidR="00DE625B" w:rsidRPr="00DE625B" w:rsidRDefault="00DE625B" w:rsidP="00792F57">
      <w:pPr>
        <w:pStyle w:val="Heading2"/>
        <w:rPr>
          <w:lang w:eastAsia="nb-NO"/>
        </w:rPr>
      </w:pPr>
      <w:bookmarkStart w:id="15" w:name="_Toc128663989"/>
      <w:r w:rsidRPr="00DE625B">
        <w:rPr>
          <w:lang w:eastAsia="nb-NO"/>
        </w:rPr>
        <w:t>Åpning av møtet</w:t>
      </w:r>
      <w:bookmarkEnd w:id="15"/>
      <w:r w:rsidRPr="00DE625B">
        <w:rPr>
          <w:lang w:eastAsia="nb-NO"/>
        </w:rPr>
        <w:t xml:space="preserve"> </w:t>
      </w:r>
    </w:p>
    <w:p w14:paraId="0286C24F" w14:textId="7282B27D" w:rsidR="00DE625B" w:rsidRPr="00DE625B" w:rsidRDefault="00DE625B" w:rsidP="00DE625B">
      <w:pPr>
        <w:spacing w:after="158"/>
        <w:ind w:left="-5"/>
      </w:pPr>
      <w:r>
        <w:t>Møtelederen foretar opprop til den tid møtet er fastsatt. Møtet erklæres for lovlig satt dersom det lovbestemte minstetallet er til</w:t>
      </w:r>
      <w:r w:rsidR="0BCF7260">
        <w:t xml:space="preserve"> </w:t>
      </w:r>
      <w:r>
        <w:t xml:space="preserve">stede. </w:t>
      </w:r>
    </w:p>
    <w:p w14:paraId="06D90587" w14:textId="77777777" w:rsidR="00DE625B" w:rsidRPr="00DE625B" w:rsidRDefault="00DE625B" w:rsidP="00DE625B">
      <w:pPr>
        <w:ind w:left="-5"/>
      </w:pPr>
      <w:r w:rsidRPr="00DE625B">
        <w:t xml:space="preserve">Fra møtet er lovlig satt og til det er avsluttet, må ingen av organets medlemmer forlate salen uten å melde fra til møtelederen på forhånd.  </w:t>
      </w:r>
    </w:p>
    <w:p w14:paraId="4EB5C1B2" w14:textId="77777777" w:rsidR="00DE625B" w:rsidRDefault="00DE625B" w:rsidP="00DE625B">
      <w:pPr>
        <w:spacing w:after="240"/>
        <w:ind w:left="-5"/>
      </w:pPr>
      <w:r w:rsidRPr="00DE625B">
        <w:t>Medlemmer og varamedlemmer som møter etter opprop, må melde seg for møteleder før de tar sete. De kan ta del i ordskiftet og plikter å avgi stemme i den pågående saken hvis denne ikke er tatt opp til avstemming.</w:t>
      </w:r>
      <w:r w:rsidRPr="00DE625B">
        <w:rPr>
          <w:vertAlign w:val="superscript"/>
        </w:rPr>
        <w:footnoteReference w:id="8"/>
      </w:r>
      <w:r w:rsidRPr="00DE625B">
        <w:t xml:space="preserve"> </w:t>
      </w:r>
    </w:p>
    <w:p w14:paraId="44930378" w14:textId="77777777" w:rsidR="00DE625B" w:rsidRPr="00DE625B" w:rsidRDefault="00DE625B" w:rsidP="000116FE">
      <w:pPr>
        <w:pStyle w:val="Heading2"/>
        <w:rPr>
          <w:lang w:eastAsia="nb-NO"/>
        </w:rPr>
      </w:pPr>
      <w:bookmarkStart w:id="16" w:name="_Toc128663990"/>
      <w:r w:rsidRPr="00DE625B">
        <w:rPr>
          <w:lang w:eastAsia="nb-NO"/>
        </w:rPr>
        <w:t>Vedtaksførhet</w:t>
      </w:r>
      <w:bookmarkEnd w:id="16"/>
      <w:r w:rsidRPr="00DE625B">
        <w:rPr>
          <w:lang w:eastAsia="nb-NO"/>
        </w:rPr>
        <w:t xml:space="preserve"> </w:t>
      </w:r>
    </w:p>
    <w:p w14:paraId="56F8F8DF" w14:textId="77777777" w:rsidR="00DE625B" w:rsidRPr="00DE625B" w:rsidRDefault="00DE625B" w:rsidP="00DE625B">
      <w:pPr>
        <w:spacing w:after="174"/>
        <w:ind w:left="-5"/>
      </w:pPr>
      <w:r w:rsidRPr="00DE625B">
        <w:t>Et folkevalgt organ kan bare treffe vedtak dersom minst halvparten av medlemmene har vært til stede under forhandlingene og avgitt stemme i vedkommende sak.</w:t>
      </w:r>
      <w:r w:rsidRPr="00DE625B">
        <w:rPr>
          <w:vertAlign w:val="superscript"/>
        </w:rPr>
        <w:footnoteReference w:id="9"/>
      </w:r>
      <w:r w:rsidRPr="00DE625B">
        <w:t xml:space="preserve"> </w:t>
      </w:r>
    </w:p>
    <w:p w14:paraId="28705A88" w14:textId="7EA1211B" w:rsidR="00DE625B" w:rsidRPr="00DE625B" w:rsidRDefault="00DE625B" w:rsidP="00DE625B">
      <w:pPr>
        <w:spacing w:after="243"/>
        <w:ind w:left="-5"/>
      </w:pPr>
      <w:r w:rsidRPr="00DE625B">
        <w:t>Det konstituerende møte</w:t>
      </w:r>
      <w:r w:rsidR="00EA3D96">
        <w:t>t</w:t>
      </w:r>
      <w:r w:rsidRPr="00DE625B">
        <w:t xml:space="preserve"> i kommunestyret er vedtaksført når 2/3 av medlemmene er til stede.</w:t>
      </w:r>
      <w:r w:rsidRPr="00DE625B">
        <w:rPr>
          <w:vertAlign w:val="superscript"/>
        </w:rPr>
        <w:footnoteReference w:id="10"/>
      </w:r>
      <w:r w:rsidRPr="00DE625B">
        <w:t xml:space="preserve"> </w:t>
      </w:r>
    </w:p>
    <w:p w14:paraId="794DCCE0" w14:textId="77777777" w:rsidR="00DE625B" w:rsidRPr="00DE625B" w:rsidRDefault="00DE625B" w:rsidP="000116FE">
      <w:pPr>
        <w:pStyle w:val="Heading2"/>
        <w:rPr>
          <w:lang w:eastAsia="nb-NO"/>
        </w:rPr>
      </w:pPr>
      <w:bookmarkStart w:id="17" w:name="_Toc128663991"/>
      <w:r w:rsidRPr="00DE625B">
        <w:rPr>
          <w:lang w:eastAsia="nb-NO"/>
        </w:rPr>
        <w:t>Møteoffentlighet</w:t>
      </w:r>
      <w:bookmarkEnd w:id="17"/>
      <w:r w:rsidRPr="00DE625B">
        <w:rPr>
          <w:lang w:eastAsia="nb-NO"/>
        </w:rPr>
        <w:t xml:space="preserve"> </w:t>
      </w:r>
    </w:p>
    <w:p w14:paraId="38B9936E" w14:textId="7A259B8E" w:rsidR="00DE625B" w:rsidRPr="000116FE" w:rsidRDefault="00DE625B" w:rsidP="00DE625B">
      <w:pPr>
        <w:spacing w:after="251"/>
        <w:ind w:left="-5"/>
      </w:pPr>
      <w:r w:rsidRPr="00DE625B">
        <w:t>Møtene holdes for åpne dører så sant ikke annet følger av lovbestemt taushetsplikt, eller organet vedtar å lukke møtet.</w:t>
      </w:r>
      <w:r w:rsidRPr="00DE625B">
        <w:rPr>
          <w:vertAlign w:val="superscript"/>
        </w:rPr>
        <w:footnoteReference w:id="11"/>
      </w:r>
      <w:r w:rsidRPr="00DE625B">
        <w:t xml:space="preserve"> </w:t>
      </w:r>
      <w:r w:rsidR="0016063F">
        <w:t xml:space="preserve">Dersom </w:t>
      </w:r>
      <w:r w:rsidR="0016063F" w:rsidRPr="000116FE">
        <w:t>publikum og presse ikke kan være i samme lokale som representantene</w:t>
      </w:r>
      <w:r w:rsidR="00EA3D96">
        <w:t>,</w:t>
      </w:r>
      <w:r w:rsidR="0016063F">
        <w:t xml:space="preserve"> kan m</w:t>
      </w:r>
      <w:r w:rsidRPr="000116FE">
        <w:t xml:space="preserve">øteoffentligheten også ivaretas gjennom </w:t>
      </w:r>
      <w:r w:rsidR="00610E0F">
        <w:t>overføring</w:t>
      </w:r>
      <w:r w:rsidR="0042007A">
        <w:t xml:space="preserve"> eller opptak</w:t>
      </w:r>
      <w:r w:rsidR="00610E0F">
        <w:t xml:space="preserve"> av digital lyd og bilde</w:t>
      </w:r>
      <w:r w:rsidR="0042007A">
        <w:t xml:space="preserve"> fra møtet</w:t>
      </w:r>
      <w:r w:rsidR="00EA3D96">
        <w:t>.</w:t>
      </w:r>
      <w:r w:rsidR="0042007A">
        <w:t xml:space="preserve"> </w:t>
      </w:r>
    </w:p>
    <w:p w14:paraId="4259A5B9" w14:textId="5104B9EE" w:rsidR="00DE625B" w:rsidRPr="00DE625B" w:rsidRDefault="00DE625B" w:rsidP="0016063F">
      <w:pPr>
        <w:pStyle w:val="Heading2"/>
        <w:rPr>
          <w:lang w:eastAsia="nb-NO"/>
        </w:rPr>
      </w:pPr>
      <w:bookmarkStart w:id="18" w:name="_Toc128663992"/>
      <w:r w:rsidRPr="00DE625B">
        <w:rPr>
          <w:lang w:eastAsia="nb-NO"/>
        </w:rPr>
        <w:t>Taushetsplikt</w:t>
      </w:r>
      <w:bookmarkEnd w:id="18"/>
      <w:r w:rsidRPr="00DE625B">
        <w:rPr>
          <w:lang w:eastAsia="nb-NO"/>
        </w:rPr>
        <w:t xml:space="preserve"> </w:t>
      </w:r>
    </w:p>
    <w:p w14:paraId="04377DFB" w14:textId="77777777" w:rsidR="00DE625B" w:rsidRPr="00DE625B" w:rsidRDefault="00DE625B" w:rsidP="00DE625B">
      <w:pPr>
        <w:spacing w:after="196"/>
        <w:ind w:left="-5"/>
      </w:pPr>
      <w:r w:rsidRPr="00DE625B">
        <w:t xml:space="preserve">Når en sak behandles for lukkede dører plikter de folkevalgte å bevare taushet om de opplysninger som etter lov er underlagt taushetsplikt. </w:t>
      </w:r>
    </w:p>
    <w:p w14:paraId="5FE8BC81" w14:textId="77777777" w:rsidR="00DE625B" w:rsidRPr="00DE625B" w:rsidRDefault="00DE625B" w:rsidP="00603C83">
      <w:pPr>
        <w:pStyle w:val="Heading2"/>
        <w:rPr>
          <w:lang w:eastAsia="nb-NO"/>
        </w:rPr>
      </w:pPr>
      <w:bookmarkStart w:id="19" w:name="_Toc128663993"/>
      <w:r w:rsidRPr="00DE625B">
        <w:rPr>
          <w:lang w:eastAsia="nb-NO"/>
        </w:rPr>
        <w:t>Rekkefølge for behandling av sakene</w:t>
      </w:r>
      <w:bookmarkEnd w:id="19"/>
      <w:r w:rsidRPr="00DE625B">
        <w:rPr>
          <w:lang w:eastAsia="nb-NO"/>
        </w:rPr>
        <w:t xml:space="preserve"> </w:t>
      </w:r>
    </w:p>
    <w:p w14:paraId="7E949526" w14:textId="77777777" w:rsidR="00DE625B" w:rsidRPr="00DE625B" w:rsidRDefault="00DE625B" w:rsidP="00DE625B">
      <w:pPr>
        <w:spacing w:after="155"/>
        <w:ind w:left="-5"/>
      </w:pPr>
      <w:r w:rsidRPr="00DE625B">
        <w:t xml:space="preserve">Sakene behandles i den rekkefølge de er nevnt i innkallingen. Annen rekkefølge kan vedtas med alminnelig flertall. </w:t>
      </w:r>
    </w:p>
    <w:p w14:paraId="252ACF6A" w14:textId="77777777" w:rsidR="00DE625B" w:rsidRPr="00DE625B" w:rsidRDefault="00DE625B" w:rsidP="00DE625B">
      <w:pPr>
        <w:spacing w:after="155"/>
        <w:ind w:left="-5"/>
      </w:pPr>
      <w:r w:rsidRPr="00DE625B">
        <w:t xml:space="preserve">Spørsmål/ interpellasjoner skal behandles etter de øvrige saker, med mindre organet med alminnelig flertall vedtar en annen rekkefølge. Når en sak er tatt opp til behandling, kan møtet ikke heves før saken er avgjort eller det er gjort vedtak om utsettelse.  </w:t>
      </w:r>
    </w:p>
    <w:p w14:paraId="7663CBAE" w14:textId="26F1DACD" w:rsidR="00DE625B" w:rsidRDefault="00DE625B" w:rsidP="00DE625B">
      <w:pPr>
        <w:spacing w:after="213"/>
        <w:ind w:left="-5"/>
      </w:pPr>
      <w:r w:rsidRPr="00DE625B">
        <w:t>En sak kan vedtas utsatt med alminnelig flertall. Det kan også fattes vedtak i en sak som ikke er nevnt i innkallingen, dersom ikke møteleder eller 1/3 av de møtende medlemmer motsetter seg dette</w:t>
      </w:r>
      <w:r w:rsidRPr="00DE625B">
        <w:rPr>
          <w:vertAlign w:val="superscript"/>
        </w:rPr>
        <w:footnoteReference w:id="12"/>
      </w:r>
      <w:r w:rsidRPr="00DE625B">
        <w:t xml:space="preserve">. </w:t>
      </w:r>
    </w:p>
    <w:p w14:paraId="6D89B88F" w14:textId="68996E39" w:rsidR="00DE625B" w:rsidRPr="00DE625B" w:rsidRDefault="00DE625B" w:rsidP="00603C83">
      <w:pPr>
        <w:pStyle w:val="Heading2"/>
        <w:rPr>
          <w:lang w:eastAsia="nb-NO"/>
        </w:rPr>
      </w:pPr>
      <w:bookmarkStart w:id="20" w:name="_Toc128663994"/>
      <w:r w:rsidRPr="00DE625B">
        <w:rPr>
          <w:lang w:eastAsia="nb-NO"/>
        </w:rPr>
        <w:t xml:space="preserve">Føring av </w:t>
      </w:r>
      <w:r w:rsidRPr="00E974D3">
        <w:rPr>
          <w:shd w:val="clear" w:color="auto" w:fill="FFFFFF" w:themeFill="background1"/>
          <w:lang w:eastAsia="nb-NO"/>
        </w:rPr>
        <w:t>møtebok</w:t>
      </w:r>
      <w:bookmarkEnd w:id="20"/>
    </w:p>
    <w:p w14:paraId="577A4AF2" w14:textId="77777777" w:rsidR="00DE625B" w:rsidRPr="00DE625B" w:rsidRDefault="00DE625B" w:rsidP="00DE625B">
      <w:pPr>
        <w:spacing w:after="153"/>
        <w:ind w:left="-5"/>
      </w:pPr>
      <w:r w:rsidRPr="00DE625B">
        <w:t>Det skal føres</w:t>
      </w:r>
      <w:r w:rsidRPr="00E974D3">
        <w:rPr>
          <w:shd w:val="clear" w:color="auto" w:fill="FFFFFF" w:themeFill="background1"/>
        </w:rPr>
        <w:t xml:space="preserve"> møtebok</w:t>
      </w:r>
      <w:r w:rsidRPr="00DE625B">
        <w:t xml:space="preserve"> for møter i alle folkevalgte organer</w:t>
      </w:r>
      <w:r w:rsidRPr="00E974D3">
        <w:t>.</w:t>
      </w:r>
      <w:r w:rsidRPr="00E974D3">
        <w:rPr>
          <w:vertAlign w:val="superscript"/>
        </w:rPr>
        <w:footnoteReference w:id="13"/>
      </w:r>
      <w:r w:rsidRPr="00E974D3">
        <w:t xml:space="preserve"> Møteboken</w:t>
      </w:r>
      <w:r w:rsidRPr="00DE625B">
        <w:t xml:space="preserve"> skal inneholde opplysninger om: </w:t>
      </w:r>
    </w:p>
    <w:p w14:paraId="099A0FA4" w14:textId="77777777" w:rsidR="00DE625B" w:rsidRPr="00DE625B" w:rsidRDefault="00DE625B" w:rsidP="00DE625B">
      <w:pPr>
        <w:numPr>
          <w:ilvl w:val="0"/>
          <w:numId w:val="1"/>
        </w:numPr>
      </w:pPr>
      <w:r w:rsidRPr="00DE625B">
        <w:t xml:space="preserve">Tid og sted for møtet. </w:t>
      </w:r>
    </w:p>
    <w:p w14:paraId="7656C55D" w14:textId="77777777" w:rsidR="00DE625B" w:rsidRPr="00DE625B" w:rsidRDefault="00DE625B" w:rsidP="00DE625B">
      <w:pPr>
        <w:numPr>
          <w:ilvl w:val="0"/>
          <w:numId w:val="1"/>
        </w:numPr>
      </w:pPr>
      <w:r w:rsidRPr="00DE625B">
        <w:t xml:space="preserve">Hvem som møtte, og hvem som var fraværende. </w:t>
      </w:r>
    </w:p>
    <w:p w14:paraId="79DE893A" w14:textId="77777777" w:rsidR="00DE625B" w:rsidRPr="00DE625B" w:rsidRDefault="00DE625B" w:rsidP="00603C83">
      <w:pPr>
        <w:numPr>
          <w:ilvl w:val="0"/>
          <w:numId w:val="1"/>
        </w:numPr>
        <w:ind w:left="1429" w:hanging="709"/>
      </w:pPr>
      <w:r w:rsidRPr="00DE625B">
        <w:t xml:space="preserve">Hvilke saker som ble behandlet. Sakene skal stå i nummerert rekkefølge med overskrifter som angir hva saken gjaldt. </w:t>
      </w:r>
    </w:p>
    <w:p w14:paraId="69436D6E" w14:textId="77777777" w:rsidR="00DE625B" w:rsidRPr="00DE625B" w:rsidRDefault="00DE625B" w:rsidP="00DE625B">
      <w:pPr>
        <w:numPr>
          <w:ilvl w:val="0"/>
          <w:numId w:val="1"/>
        </w:numPr>
      </w:pPr>
      <w:r w:rsidRPr="00DE625B">
        <w:t xml:space="preserve">Opplysninger om forslagsstillere, forslag, avstemmingsresultater og vedtak. </w:t>
      </w:r>
    </w:p>
    <w:p w14:paraId="5AC9FC70" w14:textId="77777777" w:rsidR="00DE625B" w:rsidRPr="00DE625B" w:rsidRDefault="00DE625B" w:rsidP="00DE625B">
      <w:pPr>
        <w:numPr>
          <w:ilvl w:val="0"/>
          <w:numId w:val="1"/>
        </w:numPr>
      </w:pPr>
      <w:r w:rsidRPr="00DE625B">
        <w:t xml:space="preserve">Interpellasjoner. </w:t>
      </w:r>
    </w:p>
    <w:p w14:paraId="11E6289C" w14:textId="77777777" w:rsidR="00DE625B" w:rsidRPr="00DE625B" w:rsidRDefault="00DE625B" w:rsidP="00DE625B">
      <w:pPr>
        <w:numPr>
          <w:ilvl w:val="0"/>
          <w:numId w:val="2"/>
        </w:numPr>
      </w:pPr>
      <w:r w:rsidRPr="00DE625B">
        <w:t xml:space="preserve">Informasjon om noen av medlemmene fratrådte eller kom til under møtet. </w:t>
      </w:r>
    </w:p>
    <w:p w14:paraId="45B0ACEE" w14:textId="77777777" w:rsidR="00DE625B" w:rsidRPr="00DE625B" w:rsidRDefault="00DE625B" w:rsidP="00DE625B">
      <w:pPr>
        <w:numPr>
          <w:ilvl w:val="0"/>
          <w:numId w:val="2"/>
        </w:numPr>
      </w:pPr>
      <w:r w:rsidRPr="00DE625B">
        <w:t xml:space="preserve">Eventuelle protokolltilførsler. </w:t>
      </w:r>
    </w:p>
    <w:p w14:paraId="25E71282" w14:textId="77777777" w:rsidR="00DE625B" w:rsidRPr="00DE625B" w:rsidRDefault="00DE625B" w:rsidP="00DE625B">
      <w:pPr>
        <w:numPr>
          <w:ilvl w:val="0"/>
          <w:numId w:val="2"/>
        </w:numPr>
      </w:pPr>
      <w:r w:rsidRPr="00DE625B">
        <w:t xml:space="preserve">Kort referat fra spørretimen. </w:t>
      </w:r>
    </w:p>
    <w:p w14:paraId="2CBDDC38" w14:textId="77777777" w:rsidR="00DE625B" w:rsidRPr="00DE625B" w:rsidRDefault="00DE625B" w:rsidP="00DE625B">
      <w:pPr>
        <w:spacing w:after="175"/>
        <w:ind w:left="-5"/>
      </w:pPr>
      <w:r w:rsidRPr="00DE625B">
        <w:t xml:space="preserve">Dersom det blir vedtatt at et møte skal lukkes, skal hjemmelen for vedtaket tas inn i </w:t>
      </w:r>
      <w:r w:rsidRPr="00F06182">
        <w:t>møteboken.</w:t>
      </w:r>
      <w:r w:rsidRPr="00DE625B">
        <w:t xml:space="preserve"> Det samme gjelder for vedtak om at et medlem er inhabilt eller får fritak av personlige grunner.</w:t>
      </w:r>
      <w:r w:rsidRPr="00DE625B">
        <w:rPr>
          <w:vertAlign w:val="superscript"/>
        </w:rPr>
        <w:footnoteReference w:id="14"/>
      </w:r>
      <w:r w:rsidRPr="00DE625B">
        <w:t xml:space="preserve"> </w:t>
      </w:r>
    </w:p>
    <w:p w14:paraId="0AB625C4" w14:textId="2606D37B" w:rsidR="00DE625B" w:rsidRDefault="00DE625B" w:rsidP="006265FA">
      <w:pPr>
        <w:shd w:val="clear" w:color="auto" w:fill="FFFF00"/>
        <w:spacing w:after="199"/>
        <w:ind w:left="-5"/>
      </w:pPr>
      <w:r w:rsidRPr="006265FA">
        <w:rPr>
          <w:strike/>
        </w:rPr>
        <w:t>Møteboken skal</w:t>
      </w:r>
      <w:r w:rsidR="00A07957" w:rsidRPr="006265FA">
        <w:rPr>
          <w:strike/>
        </w:rPr>
        <w:t xml:space="preserve"> refereres til slutt i møtet og godkjennes av organet</w:t>
      </w:r>
      <w:r w:rsidR="00A07957">
        <w:t>. Møteboken skal</w:t>
      </w:r>
      <w:r w:rsidRPr="00DE625B">
        <w:t xml:space="preserve"> </w:t>
      </w:r>
      <w:r w:rsidR="00A07957">
        <w:t>bekjentgjøres</w:t>
      </w:r>
      <w:r w:rsidR="00A07957" w:rsidRPr="00DE625B">
        <w:t xml:space="preserve"> </w:t>
      </w:r>
      <w:r w:rsidR="003F6616">
        <w:t>(offentlig</w:t>
      </w:r>
      <w:r w:rsidR="00814DE2">
        <w:t xml:space="preserve">gjøres) </w:t>
      </w:r>
      <w:r w:rsidRPr="00DE625B">
        <w:t>innen 3 virkedager etter at møtet er avholdt</w:t>
      </w:r>
      <w:r w:rsidR="00A07957">
        <w:t>.</w:t>
      </w:r>
    </w:p>
    <w:p w14:paraId="6F62FBF0" w14:textId="63D4DA35" w:rsidR="00034667" w:rsidRDefault="00034667" w:rsidP="004A7029">
      <w:pPr>
        <w:shd w:val="clear" w:color="auto" w:fill="00B050"/>
        <w:spacing w:after="199"/>
        <w:ind w:left="-5"/>
      </w:pPr>
      <w:r w:rsidRPr="00F06182">
        <w:rPr>
          <w:shd w:val="clear" w:color="auto" w:fill="00B050"/>
        </w:rPr>
        <w:t>Møteboken</w:t>
      </w:r>
      <w:r w:rsidRPr="004A7029">
        <w:rPr>
          <w:shd w:val="clear" w:color="auto" w:fill="00B050"/>
        </w:rPr>
        <w:t xml:space="preserve"> </w:t>
      </w:r>
      <w:r>
        <w:t xml:space="preserve">skal bekjentgjøres innen </w:t>
      </w:r>
      <w:r w:rsidR="0087259D">
        <w:t>3</w:t>
      </w:r>
      <w:r>
        <w:t xml:space="preserve"> virkedager etter at møtet er avholdt</w:t>
      </w:r>
      <w:r w:rsidR="00773421">
        <w:t>.</w:t>
      </w:r>
    </w:p>
    <w:p w14:paraId="6B3F459A" w14:textId="31E5D4B8" w:rsidR="00A43211" w:rsidRDefault="005762DF" w:rsidP="000F494C">
      <w:pPr>
        <w:shd w:val="clear" w:color="auto" w:fill="00B050"/>
        <w:spacing w:after="199"/>
        <w:ind w:left="-5"/>
      </w:pPr>
      <w:r>
        <w:t>Organet velger 2 representanter</w:t>
      </w:r>
      <w:r w:rsidR="00273AD8">
        <w:t xml:space="preserve"> i møtet</w:t>
      </w:r>
      <w:r>
        <w:t xml:space="preserve"> til å godkjenne møte</w:t>
      </w:r>
      <w:r w:rsidR="000C635B">
        <w:t>bok</w:t>
      </w:r>
      <w:r>
        <w:t xml:space="preserve">en. </w:t>
      </w:r>
      <w:r w:rsidR="000C635B">
        <w:t>Møteboken</w:t>
      </w:r>
      <w:r w:rsidR="00034667">
        <w:t xml:space="preserve"> underskrives </w:t>
      </w:r>
      <w:r w:rsidR="00D0771C">
        <w:t>digitalt</w:t>
      </w:r>
      <w:r w:rsidR="00B86F0D">
        <w:t xml:space="preserve"> senest </w:t>
      </w:r>
      <w:r w:rsidR="008909DF">
        <w:t>48</w:t>
      </w:r>
      <w:r w:rsidR="00A46A49">
        <w:t xml:space="preserve"> timer etter av</w:t>
      </w:r>
      <w:r w:rsidR="003550F4">
        <w:t>holdt møte</w:t>
      </w:r>
      <w:r w:rsidR="00034667">
        <w:t>.</w:t>
      </w:r>
    </w:p>
    <w:p w14:paraId="3A860DB9" w14:textId="77777777" w:rsidR="00DE625B" w:rsidRPr="00DE625B" w:rsidRDefault="00DE625B" w:rsidP="001D2C00">
      <w:pPr>
        <w:pStyle w:val="Heading2"/>
        <w:rPr>
          <w:lang w:eastAsia="nb-NO"/>
        </w:rPr>
      </w:pPr>
      <w:bookmarkStart w:id="21" w:name="_Toc128663995"/>
      <w:r w:rsidRPr="00DE625B">
        <w:rPr>
          <w:lang w:eastAsia="nb-NO"/>
        </w:rPr>
        <w:t>Inhabilitet</w:t>
      </w:r>
      <w:bookmarkEnd w:id="21"/>
      <w:r w:rsidRPr="00DE625B">
        <w:rPr>
          <w:lang w:eastAsia="nb-NO"/>
        </w:rPr>
        <w:t xml:space="preserve"> </w:t>
      </w:r>
    </w:p>
    <w:p w14:paraId="43C949F3" w14:textId="77777777" w:rsidR="00DE625B" w:rsidRPr="00DE625B" w:rsidRDefault="00DE625B" w:rsidP="00DE625B">
      <w:pPr>
        <w:spacing w:after="158"/>
        <w:ind w:left="-5"/>
      </w:pPr>
      <w:r w:rsidRPr="00DE625B">
        <w:t xml:space="preserve">Den som er inhabil i en sak, skal ikke delta i behandlingen av saken. Varamedlem skal innkalles dersom dette er praktisk mulig. </w:t>
      </w:r>
    </w:p>
    <w:p w14:paraId="1C26BDA8" w14:textId="77777777" w:rsidR="00DE625B" w:rsidRPr="00DE625B" w:rsidRDefault="00DE625B" w:rsidP="00DE625B">
      <w:pPr>
        <w:spacing w:after="158"/>
        <w:ind w:left="-5"/>
      </w:pPr>
      <w:r w:rsidRPr="00DE625B">
        <w:t xml:space="preserve">Når det er reist tvil om et medlems habilitet i en sak, skal vedkommende gis anledning til å uttale seg om habilitetsspørsmålet, men fratrer ved en eventuell debatt om spørsmålet og ved kommunestyrets avstemming om habilitetsspørsmålet. </w:t>
      </w:r>
    </w:p>
    <w:p w14:paraId="1546895C" w14:textId="77777777" w:rsidR="00DE625B" w:rsidRPr="00DE625B" w:rsidRDefault="00DE625B" w:rsidP="00DE625B">
      <w:pPr>
        <w:spacing w:after="231"/>
        <w:ind w:left="-5"/>
      </w:pPr>
      <w:r w:rsidRPr="00DE625B">
        <w:t>Et medlem som er erklært inhabil i en sak fratrer, og tilstedeværende varamedlem inntar den inhabiles plass ved behandlingen av saken.</w:t>
      </w:r>
      <w:r w:rsidRPr="00DE625B">
        <w:rPr>
          <w:vertAlign w:val="superscript"/>
        </w:rPr>
        <w:footnoteReference w:id="15"/>
      </w:r>
      <w:r w:rsidRPr="00DE625B">
        <w:t xml:space="preserve"> </w:t>
      </w:r>
    </w:p>
    <w:p w14:paraId="4E105228" w14:textId="77777777" w:rsidR="00DE625B" w:rsidRPr="00DE625B" w:rsidRDefault="00DE625B" w:rsidP="001D2C00">
      <w:pPr>
        <w:pStyle w:val="Heading2"/>
        <w:rPr>
          <w:lang w:eastAsia="nb-NO"/>
        </w:rPr>
      </w:pPr>
      <w:bookmarkStart w:id="22" w:name="_Toc128663996"/>
      <w:r w:rsidRPr="00DE625B">
        <w:rPr>
          <w:lang w:eastAsia="nb-NO"/>
        </w:rPr>
        <w:t>Redegjørelse og ordskifte</w:t>
      </w:r>
      <w:bookmarkEnd w:id="22"/>
      <w:r w:rsidRPr="00DE625B">
        <w:rPr>
          <w:lang w:eastAsia="nb-NO"/>
        </w:rPr>
        <w:t xml:space="preserve"> </w:t>
      </w:r>
    </w:p>
    <w:p w14:paraId="632CAA29" w14:textId="77777777" w:rsidR="00DE625B" w:rsidRPr="00DE625B" w:rsidRDefault="00DE625B" w:rsidP="00DE625B">
      <w:pPr>
        <w:spacing w:after="158"/>
        <w:ind w:left="-5"/>
      </w:pPr>
      <w:r w:rsidRPr="00DE625B">
        <w:t xml:space="preserve">Møtelederen leser opp den betegnelsen saken har fått på innkallingen. Uttalelser og dokumenter som er innkommet og ikke sendt medlemmene, refereres av møtelederen. </w:t>
      </w:r>
    </w:p>
    <w:p w14:paraId="24F544B3" w14:textId="77777777" w:rsidR="003707AC" w:rsidRDefault="00DE625B" w:rsidP="00847E85">
      <w:pPr>
        <w:shd w:val="clear" w:color="auto" w:fill="FFFF00"/>
        <w:spacing w:after="158"/>
        <w:ind w:left="-5"/>
        <w:rPr>
          <w:strike/>
        </w:rPr>
      </w:pPr>
      <w:r w:rsidRPr="00847E85">
        <w:rPr>
          <w:strike/>
        </w:rPr>
        <w:t>I kommunestyret redegjør oppnevnt saksordfører for saken og refererer</w:t>
      </w:r>
      <w:r w:rsidR="00EB656A" w:rsidRPr="00847E85">
        <w:rPr>
          <w:strike/>
        </w:rPr>
        <w:t>/viser</w:t>
      </w:r>
      <w:r w:rsidRPr="00847E85">
        <w:rPr>
          <w:strike/>
        </w:rPr>
        <w:t xml:space="preserve"> innstillingen. </w:t>
      </w:r>
      <w:r w:rsidR="00EB656A" w:rsidRPr="00847E85">
        <w:rPr>
          <w:strike/>
        </w:rPr>
        <w:t xml:space="preserve">Er det ikke oppnevnt </w:t>
      </w:r>
      <w:r w:rsidRPr="00847E85">
        <w:rPr>
          <w:strike/>
        </w:rPr>
        <w:t>saksordfører</w:t>
      </w:r>
      <w:r w:rsidR="00EB656A" w:rsidRPr="00847E85">
        <w:rPr>
          <w:strike/>
        </w:rPr>
        <w:t xml:space="preserve"> eller at denne har </w:t>
      </w:r>
      <w:r w:rsidRPr="00847E85">
        <w:rPr>
          <w:strike/>
        </w:rPr>
        <w:t xml:space="preserve">forfall, redegjør utvalgsleder for saken. </w:t>
      </w:r>
      <w:r w:rsidRPr="00CC53A3">
        <w:rPr>
          <w:strike/>
        </w:rPr>
        <w:t>Ordfører</w:t>
      </w:r>
      <w:r w:rsidR="00FA0C2E" w:rsidRPr="00CC53A3">
        <w:rPr>
          <w:strike/>
        </w:rPr>
        <w:t xml:space="preserve"> </w:t>
      </w:r>
      <w:r w:rsidR="008D491F" w:rsidRPr="00CC53A3">
        <w:rPr>
          <w:strike/>
        </w:rPr>
        <w:t>eller kommunedirektør</w:t>
      </w:r>
      <w:r w:rsidRPr="00CC53A3">
        <w:rPr>
          <w:strike/>
        </w:rPr>
        <w:t xml:space="preserve"> redegjør for øvrige saker så langt det er påkrevd.</w:t>
      </w:r>
      <w:r w:rsidRPr="00847E85">
        <w:rPr>
          <w:strike/>
        </w:rPr>
        <w:t xml:space="preserve"> </w:t>
      </w:r>
    </w:p>
    <w:p w14:paraId="4388DABC" w14:textId="1646609E" w:rsidR="00DE625B" w:rsidRPr="00847E85" w:rsidRDefault="00EB371C" w:rsidP="003707AC">
      <w:pPr>
        <w:shd w:val="clear" w:color="auto" w:fill="00B050"/>
        <w:spacing w:after="158"/>
        <w:ind w:left="-5"/>
        <w:rPr>
          <w:strike/>
        </w:rPr>
      </w:pPr>
      <w:r>
        <w:rPr>
          <w:strike/>
        </w:rPr>
        <w:t xml:space="preserve"> </w:t>
      </w:r>
      <w:r w:rsidRPr="003707AC">
        <w:t>Ordfører eller kommunedirektør kan redegjøre</w:t>
      </w:r>
      <w:r w:rsidR="00832E8C" w:rsidRPr="003707AC">
        <w:t xml:space="preserve"> for sakene.</w:t>
      </w:r>
    </w:p>
    <w:p w14:paraId="743C3117" w14:textId="6DBDF1BE" w:rsidR="00DE625B" w:rsidRDefault="00DE625B" w:rsidP="002833F3">
      <w:pPr>
        <w:shd w:val="clear" w:color="auto" w:fill="FFFFFF" w:themeFill="background1"/>
        <w:spacing w:after="153"/>
        <w:ind w:left="-5"/>
      </w:pPr>
      <w:r w:rsidRPr="002833F3">
        <w:rPr>
          <w:shd w:val="clear" w:color="auto" w:fill="FFFFFF" w:themeFill="background1"/>
        </w:rPr>
        <w:t>Møtelederen spør deretter om noen vil ha ordet til saken. Talerne får ordet i den rekkefølge de ber om det.</w:t>
      </w:r>
      <w:r w:rsidR="00BC4F3A" w:rsidRPr="00BC4F3A">
        <w:t xml:space="preserve"> </w:t>
      </w:r>
      <w:r w:rsidR="00BC4F3A" w:rsidRPr="003707AC">
        <w:rPr>
          <w:shd w:val="clear" w:color="auto" w:fill="00B050"/>
        </w:rPr>
        <w:t>Deltakere skal melde seg på talerlisten digitalt så lenge det er teknisk mulig.</w:t>
      </w:r>
      <w:r w:rsidRPr="003707AC">
        <w:rPr>
          <w:shd w:val="clear" w:color="auto" w:fill="00B050"/>
        </w:rPr>
        <w:t xml:space="preserve"> </w:t>
      </w:r>
      <w:r w:rsidR="00BC4F3A" w:rsidRPr="003707AC">
        <w:rPr>
          <w:shd w:val="clear" w:color="auto" w:fill="00B050"/>
        </w:rPr>
        <w:t>Ved manuell behandling og</w:t>
      </w:r>
      <w:r w:rsidRPr="003707AC">
        <w:rPr>
          <w:shd w:val="clear" w:color="auto" w:fill="00B050"/>
        </w:rPr>
        <w:t xml:space="preserve"> flere ber om ordet samtidig, avgjør møtelederen rekkefølgen mellom dem.</w:t>
      </w:r>
      <w:r w:rsidRPr="00DE625B">
        <w:t xml:space="preserve"> Ved </w:t>
      </w:r>
      <w:r w:rsidR="00EA3A2B" w:rsidRPr="00DE625B">
        <w:t>replikkordskiftet</w:t>
      </w:r>
      <w:r w:rsidRPr="00DE625B">
        <w:t xml:space="preserve"> får taler som ber om replikk ordet</w:t>
      </w:r>
      <w:r w:rsidR="00B0191C">
        <w:t>,</w:t>
      </w:r>
      <w:r w:rsidRPr="00DE625B">
        <w:t xml:space="preserve"> før møteleder fortsetter på den ordinære talerlisten.  </w:t>
      </w:r>
    </w:p>
    <w:p w14:paraId="4434348B" w14:textId="77777777" w:rsidR="00DE625B" w:rsidRPr="00DE625B" w:rsidRDefault="00DE625B" w:rsidP="00DE625B">
      <w:pPr>
        <w:spacing w:after="157"/>
        <w:ind w:left="-5"/>
      </w:pPr>
      <w:r w:rsidRPr="00DE625B">
        <w:t xml:space="preserve">Ordskiftet i kommunestyret foregår fra talerstolen.  </w:t>
      </w:r>
    </w:p>
    <w:p w14:paraId="21D095A2" w14:textId="77777777" w:rsidR="00DE625B" w:rsidRPr="00DE625B" w:rsidRDefault="00DE625B" w:rsidP="00DE625B">
      <w:pPr>
        <w:spacing w:after="158"/>
        <w:ind w:left="-5"/>
      </w:pPr>
      <w:r>
        <w:t xml:space="preserve">Taleren skal rette sine ord til møtelederen, ikke til forsamlingen. Møtelederen påser at taleren holder seg til den saken som ordskiftet gjelder. Taleren må ikke si noe som krenker forsamlingen eller andre, og ingen må gi uttrykk for sin mening gjennom å lage ståk eller uro i salen. </w:t>
      </w:r>
    </w:p>
    <w:p w14:paraId="5A093939" w14:textId="77777777" w:rsidR="00DE625B" w:rsidRPr="00DE625B" w:rsidRDefault="00DE625B" w:rsidP="00DE625B">
      <w:pPr>
        <w:spacing w:after="158"/>
        <w:ind w:left="-5"/>
      </w:pPr>
      <w:r w:rsidRPr="00DE625B">
        <w:t xml:space="preserve">Dersom noen overtrer ordensreglene, skal møtelederen advare taleren, om nødvendig to ganger. Hjelper ikke dette, kan møtelederen frata taleren ordet, eller la forsamlingen avgjøre utestenging fra resten av møtet. </w:t>
      </w:r>
    </w:p>
    <w:p w14:paraId="2EE52396" w14:textId="6C203AEC" w:rsidR="00DE625B" w:rsidRPr="00DE625B" w:rsidRDefault="00DE625B" w:rsidP="00DE625B">
      <w:pPr>
        <w:spacing w:after="177"/>
        <w:ind w:left="-5"/>
      </w:pPr>
      <w:r>
        <w:t>Møtelederen kan for</w:t>
      </w:r>
      <w:r w:rsidR="4EA9B7B7">
        <w:t xml:space="preserve"> </w:t>
      </w:r>
      <w:r>
        <w:t xml:space="preserve">øvrig ikke avbryte noen som har ordet, med mindre det er for å rette misforståelser fra talerens side, eller opprettholde ordensreglene i dette reglementet.  </w:t>
      </w:r>
    </w:p>
    <w:p w14:paraId="27931034" w14:textId="77777777" w:rsidR="00DE625B" w:rsidRPr="00DE625B" w:rsidRDefault="00DE625B" w:rsidP="00017A86">
      <w:pPr>
        <w:pStyle w:val="Heading2"/>
        <w:rPr>
          <w:lang w:eastAsia="nb-NO"/>
        </w:rPr>
      </w:pPr>
      <w:bookmarkStart w:id="23" w:name="_Toc128663997"/>
      <w:r w:rsidRPr="00DE625B">
        <w:rPr>
          <w:lang w:eastAsia="nb-NO"/>
        </w:rPr>
        <w:t>Begrensning</w:t>
      </w:r>
      <w:r w:rsidRPr="00DE625B">
        <w:rPr>
          <w:rFonts w:eastAsia="Calibri"/>
          <w:lang w:eastAsia="nb-NO"/>
        </w:rPr>
        <w:t xml:space="preserve"> av taletid og avslutning av ordskiftet</w:t>
      </w:r>
      <w:bookmarkEnd w:id="23"/>
      <w:r w:rsidRPr="00DE625B">
        <w:rPr>
          <w:rFonts w:eastAsia="Calibri"/>
          <w:lang w:eastAsia="nb-NO"/>
        </w:rPr>
        <w:t xml:space="preserve"> </w:t>
      </w:r>
    </w:p>
    <w:p w14:paraId="4FE16525" w14:textId="3C6EF1BE" w:rsidR="00DE625B" w:rsidRPr="00DE625B" w:rsidRDefault="00DE625B" w:rsidP="00DE625B">
      <w:pPr>
        <w:spacing w:after="159"/>
        <w:ind w:left="-5"/>
      </w:pPr>
      <w:r w:rsidRPr="00DE625B">
        <w:t xml:space="preserve">Før ordskiftet i en sak har begynt, og under ordskiftet, kan organet med 2/3 flertall vedta at taletiden skal begrenses. Det kan gjøres unntak fra dette for de enkelte partiers gruppeledere. </w:t>
      </w:r>
    </w:p>
    <w:p w14:paraId="14F21682" w14:textId="27FAE4D7" w:rsidR="00DE625B" w:rsidRDefault="00DE625B" w:rsidP="00DE625B">
      <w:pPr>
        <w:ind w:left="-5"/>
      </w:pPr>
      <w:r w:rsidRPr="00DE625B">
        <w:t xml:space="preserve">Finner organet at en sak er drøftet ferdig, kan det med 2/3 flertall vedta å avslutte ordskifte om saken. </w:t>
      </w:r>
    </w:p>
    <w:p w14:paraId="7FF90E48" w14:textId="7293B321" w:rsidR="001A1BD3" w:rsidRPr="00DE625B" w:rsidRDefault="001A1BD3" w:rsidP="007A324D">
      <w:pPr>
        <w:ind w:left="-5"/>
      </w:pPr>
    </w:p>
    <w:p w14:paraId="26563971" w14:textId="27FAE4D7" w:rsidR="00DE625B" w:rsidRDefault="00DE625B" w:rsidP="003F3D32">
      <w:pPr>
        <w:pStyle w:val="Heading2"/>
        <w:shd w:val="clear" w:color="auto" w:fill="FFFFFF" w:themeFill="background1"/>
        <w:rPr>
          <w:lang w:eastAsia="nb-NO"/>
        </w:rPr>
      </w:pPr>
      <w:bookmarkStart w:id="24" w:name="_Toc128663998"/>
      <w:r w:rsidRPr="00DE625B">
        <w:rPr>
          <w:lang w:eastAsia="nb-NO"/>
        </w:rPr>
        <w:t>Forslag til alternativt vedtak</w:t>
      </w:r>
      <w:bookmarkEnd w:id="24"/>
      <w:r w:rsidRPr="00DE625B">
        <w:rPr>
          <w:lang w:eastAsia="nb-NO"/>
        </w:rPr>
        <w:t xml:space="preserve"> </w:t>
      </w:r>
    </w:p>
    <w:p w14:paraId="4ED55DE9" w14:textId="77777777" w:rsidR="00137C2D" w:rsidRPr="003F3D32" w:rsidRDefault="00137C2D" w:rsidP="003F3D32">
      <w:pPr>
        <w:shd w:val="clear" w:color="auto" w:fill="FFFFFF" w:themeFill="background1"/>
        <w:contextualSpacing/>
        <w:jc w:val="both"/>
        <w:rPr>
          <w:strike/>
          <w:lang w:eastAsia="nb-NO"/>
        </w:rPr>
      </w:pPr>
      <w:r w:rsidRPr="003F3D32">
        <w:rPr>
          <w:shd w:val="clear" w:color="auto" w:fill="FFFFFF" w:themeFill="background1"/>
          <w:lang w:eastAsia="nb-NO"/>
        </w:rPr>
        <w:t>Bare det folkevalgte organets medlemmer kan fremsette forslag til alternativt vedtak</w:t>
      </w:r>
      <w:r w:rsidRPr="003F3D32">
        <w:rPr>
          <w:strike/>
          <w:lang w:eastAsia="nb-NO"/>
        </w:rPr>
        <w:t xml:space="preserve">, med mindre </w:t>
      </w:r>
    </w:p>
    <w:p w14:paraId="6A8081A5" w14:textId="77777777" w:rsidR="00137C2D" w:rsidRPr="003F3D32" w:rsidRDefault="00137C2D" w:rsidP="003F3D32">
      <w:pPr>
        <w:shd w:val="clear" w:color="auto" w:fill="FFFF00"/>
        <w:contextualSpacing/>
        <w:rPr>
          <w:strike/>
          <w:lang w:eastAsia="nb-NO"/>
        </w:rPr>
      </w:pPr>
      <w:r w:rsidRPr="003F3D32">
        <w:rPr>
          <w:strike/>
          <w:lang w:eastAsia="nb-NO"/>
        </w:rPr>
        <w:t xml:space="preserve">slik rett er nedfelt i særlov. Forslagene skal være skriftlige, og gjøres tilgjengelige for møtesekretær </w:t>
      </w:r>
    </w:p>
    <w:p w14:paraId="5F9FDE89" w14:textId="77777777" w:rsidR="00137C2D" w:rsidRPr="003F3D32" w:rsidRDefault="00137C2D" w:rsidP="003F3D32">
      <w:pPr>
        <w:shd w:val="clear" w:color="auto" w:fill="FFFF00"/>
        <w:contextualSpacing/>
        <w:rPr>
          <w:strike/>
          <w:lang w:eastAsia="nb-NO"/>
        </w:rPr>
      </w:pPr>
      <w:r w:rsidRPr="003F3D32">
        <w:rPr>
          <w:strike/>
          <w:lang w:eastAsia="nb-NO"/>
        </w:rPr>
        <w:t>og organets medlemmer.</w:t>
      </w:r>
    </w:p>
    <w:p w14:paraId="38A70A74" w14:textId="77777777" w:rsidR="003F3D32" w:rsidRDefault="003F3D32" w:rsidP="00137C2D">
      <w:pPr>
        <w:contextualSpacing/>
        <w:rPr>
          <w:lang w:eastAsia="nb-NO"/>
        </w:rPr>
      </w:pPr>
    </w:p>
    <w:p w14:paraId="5EFA7427" w14:textId="6C28A07C" w:rsidR="00137C2D" w:rsidRDefault="003F3D32" w:rsidP="003F3D32">
      <w:pPr>
        <w:shd w:val="clear" w:color="auto" w:fill="00B050"/>
        <w:contextualSpacing/>
      </w:pPr>
      <w:r w:rsidRPr="00DE625B">
        <w:t>Forslagene skal være skriftlige, og sendes fortrinnsvis</w:t>
      </w:r>
      <w:r>
        <w:t xml:space="preserve"> digitalt via møtebehandlingssystem</w:t>
      </w:r>
      <w:r w:rsidR="002F5AB8">
        <w:t xml:space="preserve"> eller </w:t>
      </w:r>
      <w:r w:rsidRPr="00DE625B">
        <w:t xml:space="preserve">på e-post til møteleder og møtesekretær. Møtesekretæren videreformidler </w:t>
      </w:r>
      <w:r w:rsidR="002F5AB8">
        <w:t xml:space="preserve">da </w:t>
      </w:r>
      <w:r w:rsidRPr="00DE625B">
        <w:t>forslagene til organets medlemmer.</w:t>
      </w:r>
    </w:p>
    <w:p w14:paraId="076E67F2" w14:textId="77777777" w:rsidR="003F3D32" w:rsidRDefault="003F3D32" w:rsidP="00137C2D">
      <w:pPr>
        <w:contextualSpacing/>
        <w:rPr>
          <w:lang w:eastAsia="nb-NO"/>
        </w:rPr>
      </w:pPr>
    </w:p>
    <w:p w14:paraId="4946D482" w14:textId="77777777" w:rsidR="00137C2D" w:rsidRPr="00EC2EE3" w:rsidRDefault="00137C2D" w:rsidP="00EC2EE3">
      <w:pPr>
        <w:shd w:val="clear" w:color="auto" w:fill="FFFF00"/>
        <w:contextualSpacing/>
        <w:rPr>
          <w:strike/>
          <w:lang w:eastAsia="nb-NO"/>
        </w:rPr>
      </w:pPr>
      <w:r w:rsidRPr="00EC2EE3">
        <w:rPr>
          <w:strike/>
          <w:lang w:eastAsia="nb-NO"/>
        </w:rPr>
        <w:t xml:space="preserve">Forslag kan likevel være muntlige dersom det gjelder hvem som skal velges/tilsettes, at saken skal </w:t>
      </w:r>
    </w:p>
    <w:p w14:paraId="3D535EFC" w14:textId="77777777" w:rsidR="00137C2D" w:rsidRPr="00EC2EE3" w:rsidRDefault="00137C2D" w:rsidP="00EC2EE3">
      <w:pPr>
        <w:shd w:val="clear" w:color="auto" w:fill="FFFF00"/>
        <w:contextualSpacing/>
        <w:rPr>
          <w:strike/>
          <w:lang w:eastAsia="nb-NO"/>
        </w:rPr>
      </w:pPr>
      <w:r w:rsidRPr="00EC2EE3">
        <w:rPr>
          <w:strike/>
          <w:lang w:eastAsia="nb-NO"/>
        </w:rPr>
        <w:t xml:space="preserve">sendes til et annet folkevalgt organ, eller at den skal utsettes. </w:t>
      </w:r>
    </w:p>
    <w:p w14:paraId="426FC8A2" w14:textId="77777777" w:rsidR="00137C2D" w:rsidRDefault="00137C2D" w:rsidP="00137C2D">
      <w:pPr>
        <w:contextualSpacing/>
        <w:rPr>
          <w:lang w:eastAsia="nb-NO"/>
        </w:rPr>
      </w:pPr>
      <w:r>
        <w:rPr>
          <w:lang w:eastAsia="nb-NO"/>
        </w:rPr>
        <w:t xml:space="preserve">Alle forslag til alternative vedtak skal være tilgjengelig for organets medlemmer før saken tas opp til </w:t>
      </w:r>
    </w:p>
    <w:p w14:paraId="5570B595" w14:textId="77777777" w:rsidR="00137C2D" w:rsidRDefault="00137C2D" w:rsidP="00137C2D">
      <w:pPr>
        <w:contextualSpacing/>
        <w:rPr>
          <w:lang w:eastAsia="nb-NO"/>
        </w:rPr>
      </w:pPr>
      <w:r>
        <w:rPr>
          <w:lang w:eastAsia="nb-NO"/>
        </w:rPr>
        <w:t xml:space="preserve">avstemning. </w:t>
      </w:r>
    </w:p>
    <w:p w14:paraId="4FFA3E61" w14:textId="77777777" w:rsidR="00DE625B" w:rsidRPr="00DE625B" w:rsidRDefault="00DE625B" w:rsidP="00017A86">
      <w:pPr>
        <w:pStyle w:val="Heading2"/>
        <w:rPr>
          <w:lang w:eastAsia="nb-NO"/>
        </w:rPr>
      </w:pPr>
      <w:bookmarkStart w:id="25" w:name="_Toc128663999"/>
      <w:r w:rsidRPr="00DE625B">
        <w:rPr>
          <w:lang w:eastAsia="nb-NO"/>
        </w:rPr>
        <w:t>Avstemning</w:t>
      </w:r>
      <w:bookmarkEnd w:id="25"/>
      <w:r w:rsidRPr="00DE625B">
        <w:rPr>
          <w:lang w:eastAsia="nb-NO"/>
        </w:rPr>
        <w:t xml:space="preserve"> </w:t>
      </w:r>
    </w:p>
    <w:p w14:paraId="4E37F5BD" w14:textId="77777777" w:rsidR="00DE625B" w:rsidRPr="00DE625B" w:rsidRDefault="00DE625B" w:rsidP="00DE625B">
      <w:pPr>
        <w:spacing w:after="155"/>
        <w:ind w:left="-5"/>
      </w:pPr>
      <w:r w:rsidRPr="00DE625B">
        <w:t xml:space="preserve">Når ordskiftet er ferdig sier møtelederen fra at saken tas opp til avstemning og refererer alle forslag. Fra da av, og til avstemning er gjennomført, skal det ikke være ordskifte eller fremsettes nye forslag. </w:t>
      </w:r>
      <w:r w:rsidRPr="00BA1443">
        <w:rPr>
          <w:strike/>
          <w:shd w:val="clear" w:color="auto" w:fill="FFFF00"/>
        </w:rPr>
        <w:t>Blir det foreslått å utsette en sak, kan ett medlem tale for og ett medlem tale mot forslaget. Deretter skal saken tas opp til votering.</w:t>
      </w:r>
      <w:r w:rsidRPr="00DE625B">
        <w:t xml:space="preserve"> </w:t>
      </w:r>
    </w:p>
    <w:p w14:paraId="53DB4015" w14:textId="77777777" w:rsidR="00DE625B" w:rsidRPr="00DE625B" w:rsidRDefault="00DE625B" w:rsidP="00DE625B">
      <w:pPr>
        <w:spacing w:after="153"/>
        <w:ind w:left="-5"/>
      </w:pPr>
      <w:r w:rsidRPr="00DE625B">
        <w:t xml:space="preserve">Bare de medlemmene som er i salen i det øyeblikk saken tas opp til votering, har rett til å stemme. Medlemmene plikter å stemme og har ikke anledning til å forlate salen før avstemmingen er avsluttet. </w:t>
      </w:r>
    </w:p>
    <w:p w14:paraId="1D36391A" w14:textId="56A0B99B" w:rsidR="00DE625B" w:rsidRPr="00DE625B" w:rsidRDefault="00DE625B" w:rsidP="00DE625B">
      <w:pPr>
        <w:spacing w:after="155"/>
        <w:ind w:left="-5"/>
      </w:pPr>
      <w:r w:rsidRPr="00DE625B">
        <w:t xml:space="preserve">Ved valg og ansettelser </w:t>
      </w:r>
      <w:r w:rsidR="001C29C9">
        <w:t xml:space="preserve">(gjelder ved ansettelse av kommunedirektør) </w:t>
      </w:r>
      <w:r w:rsidRPr="00DE625B">
        <w:t xml:space="preserve">er det adgang til å stemme blankt.  </w:t>
      </w:r>
    </w:p>
    <w:p w14:paraId="44395B42" w14:textId="77777777" w:rsidR="00DE625B" w:rsidRPr="00DE625B" w:rsidRDefault="00DE625B" w:rsidP="00DE625B">
      <w:pPr>
        <w:spacing w:after="174"/>
        <w:ind w:left="-5"/>
      </w:pPr>
      <w:r w:rsidRPr="00DE625B">
        <w:t xml:space="preserve">Ved flere alternative forslag skal det mest ytterliggående forslaget voteres over først. Dersom saken er delt opp, eller det skal stemmes over flere forslag, setter møtelederen frem forslag om rekkefølgen. Dersom det blir ordskifte om dette avgjør organet rekkefølgen. Møtelederen påser at talerne i denne situasjonen kun holder seg til avstemmingsspørsmålet. </w:t>
      </w:r>
    </w:p>
    <w:p w14:paraId="676ED162" w14:textId="77777777" w:rsidR="00DE625B" w:rsidRPr="00DE625B" w:rsidRDefault="00DE625B" w:rsidP="00017A86">
      <w:pPr>
        <w:pStyle w:val="Heading2"/>
        <w:rPr>
          <w:lang w:eastAsia="nb-NO"/>
        </w:rPr>
      </w:pPr>
      <w:bookmarkStart w:id="26" w:name="_Toc128664000"/>
      <w:r w:rsidRPr="00DE625B">
        <w:rPr>
          <w:lang w:eastAsia="nb-NO"/>
        </w:rPr>
        <w:t>Prøveavstemning</w:t>
      </w:r>
      <w:bookmarkEnd w:id="26"/>
      <w:r w:rsidRPr="00DE625B">
        <w:rPr>
          <w:rFonts w:eastAsia="Calibri"/>
          <w:lang w:eastAsia="nb-NO"/>
        </w:rPr>
        <w:t xml:space="preserve"> </w:t>
      </w:r>
    </w:p>
    <w:p w14:paraId="216397B6" w14:textId="77777777" w:rsidR="00DE625B" w:rsidRPr="00DE625B" w:rsidRDefault="00DE625B" w:rsidP="00DE625B">
      <w:pPr>
        <w:spacing w:after="155"/>
        <w:ind w:left="-5"/>
      </w:pPr>
      <w:r w:rsidRPr="00DE625B">
        <w:t xml:space="preserve">Før endelig avstemming kan det holdes en prøveavstemning. Prøveavstemningen er ikke bindende.  </w:t>
      </w:r>
    </w:p>
    <w:p w14:paraId="04BFE54E" w14:textId="77777777" w:rsidR="00DE625B" w:rsidRPr="00DE625B" w:rsidRDefault="00DE625B" w:rsidP="00DE625B">
      <w:pPr>
        <w:spacing w:after="174"/>
        <w:ind w:left="-5"/>
      </w:pPr>
      <w:r w:rsidRPr="00DE625B">
        <w:t xml:space="preserve">Dersom forslaget det skal stemmes over er delt i flere deler, bør det vanligvis gjennomføres en prøveavstemning over hver enkelt del, og til slutt over hele forslaget. Organet kan vedta en annen avstemmingsrekkefølge. </w:t>
      </w:r>
    </w:p>
    <w:p w14:paraId="50CCA00D" w14:textId="13290C56" w:rsidR="00DE625B" w:rsidRDefault="00DE625B" w:rsidP="00017A86">
      <w:pPr>
        <w:pStyle w:val="Heading2"/>
        <w:rPr>
          <w:rFonts w:eastAsia="Calibri"/>
          <w:lang w:eastAsia="nb-NO"/>
        </w:rPr>
      </w:pPr>
      <w:bookmarkStart w:id="27" w:name="_Toc128664001"/>
      <w:r w:rsidRPr="00DE625B">
        <w:rPr>
          <w:lang w:eastAsia="nb-NO"/>
        </w:rPr>
        <w:t>Stemmeprosedyre</w:t>
      </w:r>
      <w:bookmarkEnd w:id="27"/>
      <w:r w:rsidRPr="00DE625B">
        <w:rPr>
          <w:rFonts w:eastAsia="Calibri"/>
          <w:lang w:eastAsia="nb-NO"/>
        </w:rPr>
        <w:t xml:space="preserve"> </w:t>
      </w:r>
    </w:p>
    <w:p w14:paraId="5EB15F91" w14:textId="09BF6A51" w:rsidR="00137C2D" w:rsidRDefault="00137C2D" w:rsidP="00137C2D">
      <w:pPr>
        <w:contextualSpacing/>
        <w:rPr>
          <w:lang w:eastAsia="nb-NO"/>
        </w:rPr>
      </w:pPr>
      <w:r>
        <w:rPr>
          <w:lang w:eastAsia="nb-NO"/>
        </w:rPr>
        <w:t xml:space="preserve">Avstemning kan gjennomføres elektronisk eller på en av følgende måter: </w:t>
      </w:r>
    </w:p>
    <w:p w14:paraId="0F5E5096" w14:textId="77777777" w:rsidR="00137C2D" w:rsidRDefault="00137C2D" w:rsidP="00137C2D">
      <w:pPr>
        <w:contextualSpacing/>
        <w:rPr>
          <w:lang w:eastAsia="nb-NO"/>
        </w:rPr>
      </w:pPr>
    </w:p>
    <w:p w14:paraId="55AC38A2" w14:textId="2B526C24" w:rsidR="00137C2D" w:rsidRDefault="00137C2D" w:rsidP="6CCBDE8F">
      <w:pPr>
        <w:contextualSpacing/>
        <w:rPr>
          <w:del w:id="28" w:author="Margret Innset Buberg" w:date="2026-06-29T09:02:00Z" w16du:dateUtc="2026-06-29T09:02:27Z"/>
          <w:lang w:eastAsia="nb-NO"/>
        </w:rPr>
      </w:pPr>
      <w:r w:rsidRPr="6CCBDE8F">
        <w:rPr>
          <w:lang w:eastAsia="nb-NO"/>
        </w:rPr>
        <w:t xml:space="preserve">a) </w:t>
      </w:r>
      <w:r>
        <w:tab/>
      </w:r>
      <w:r w:rsidRPr="6CCBDE8F">
        <w:rPr>
          <w:lang w:eastAsia="nb-NO"/>
        </w:rPr>
        <w:t>Ved at møtelederen kommer med et forslag og spør om noen er uenig. Dersom ingen sier seg</w:t>
      </w:r>
      <w:del w:id="29" w:author="Margret Innset Buberg" w:date="2026-06-29T09:02:00Z" w16du:dateUtc="2026-06-29T09:02:28Z">
        <w:r w:rsidRPr="6CCBDE8F" w:rsidDel="00137C2D">
          <w:rPr>
            <w:lang w:eastAsia="nb-NO"/>
          </w:rPr>
          <w:delText xml:space="preserve"> </w:delText>
        </w:r>
      </w:del>
    </w:p>
    <w:p w14:paraId="4B057B76" w14:textId="77777777" w:rsidR="00137C2D" w:rsidRDefault="00137C2D">
      <w:pPr>
        <w:contextualSpacing/>
        <w:rPr>
          <w:lang w:eastAsia="nb-NO"/>
        </w:rPr>
        <w:pPrChange w:id="30" w:author="Margret Innset Buberg" w:date="2026-06-29T09:02:00Z">
          <w:pPr>
            <w:ind w:firstLine="709"/>
            <w:contextualSpacing/>
          </w:pPr>
        </w:pPrChange>
      </w:pPr>
      <w:r w:rsidRPr="6CCBDE8F">
        <w:rPr>
          <w:lang w:eastAsia="nb-NO"/>
        </w:rPr>
        <w:t xml:space="preserve">uenig, er forslaget enstemmig godkjent. </w:t>
      </w:r>
    </w:p>
    <w:p w14:paraId="2C5E4B30" w14:textId="77777777" w:rsidR="00137C2D" w:rsidRDefault="00137C2D" w:rsidP="00137C2D">
      <w:pPr>
        <w:contextualSpacing/>
        <w:rPr>
          <w:lang w:eastAsia="nb-NO"/>
        </w:rPr>
      </w:pPr>
      <w:r>
        <w:rPr>
          <w:lang w:eastAsia="nb-NO"/>
        </w:rPr>
        <w:t xml:space="preserve"> </w:t>
      </w:r>
    </w:p>
    <w:p w14:paraId="38774ACD" w14:textId="140B6232" w:rsidR="00137C2D" w:rsidRDefault="00137C2D" w:rsidP="00137C2D">
      <w:pPr>
        <w:contextualSpacing/>
        <w:rPr>
          <w:lang w:eastAsia="nb-NO"/>
        </w:rPr>
      </w:pPr>
      <w:r>
        <w:rPr>
          <w:lang w:eastAsia="nb-NO"/>
        </w:rPr>
        <w:t xml:space="preserve">b) </w:t>
      </w:r>
      <w:r>
        <w:rPr>
          <w:lang w:eastAsia="nb-NO"/>
        </w:rPr>
        <w:tab/>
        <w:t xml:space="preserve">Ved at møtelederen oppfordrer medlemmene som er mot et forslag om å rekke opp en </w:t>
      </w:r>
    </w:p>
    <w:p w14:paraId="537D768F" w14:textId="77777777" w:rsidR="00137C2D" w:rsidRDefault="00137C2D" w:rsidP="00137C2D">
      <w:pPr>
        <w:ind w:firstLine="709"/>
        <w:contextualSpacing/>
        <w:rPr>
          <w:lang w:eastAsia="nb-NO"/>
        </w:rPr>
      </w:pPr>
      <w:r>
        <w:rPr>
          <w:lang w:eastAsia="nb-NO"/>
        </w:rPr>
        <w:t xml:space="preserve">hånd. Når møtelederen bestemmer det eller minst ett medlem krever det, holdes </w:t>
      </w:r>
    </w:p>
    <w:p w14:paraId="0F3A2EDC" w14:textId="0BD87635" w:rsidR="00137C2D" w:rsidRDefault="00137C2D" w:rsidP="6CCBDE8F">
      <w:pPr>
        <w:ind w:firstLine="709"/>
        <w:contextualSpacing/>
        <w:rPr>
          <w:lang w:eastAsia="nb-NO"/>
        </w:rPr>
      </w:pPr>
      <w:r w:rsidRPr="6CCBDE8F">
        <w:rPr>
          <w:lang w:eastAsia="nb-NO"/>
        </w:rPr>
        <w:t>kontraavstemning, det vil si at de som er for</w:t>
      </w:r>
      <w:ins w:id="31" w:author="Margret Innset Buberg" w:date="2026-06-29T09:03:00Z" w16du:dateUtc="2026-06-29T09:03:46Z">
        <w:r w:rsidR="12898368" w:rsidRPr="6CCBDE8F">
          <w:rPr>
            <w:lang w:eastAsia="nb-NO"/>
          </w:rPr>
          <w:t>,</w:t>
        </w:r>
      </w:ins>
      <w:r w:rsidRPr="6CCBDE8F">
        <w:rPr>
          <w:lang w:eastAsia="nb-NO"/>
        </w:rPr>
        <w:t xml:space="preserve"> rekker opp en hånd. Denne stemmemåten kan </w:t>
      </w:r>
    </w:p>
    <w:p w14:paraId="46245868" w14:textId="77777777" w:rsidR="00137C2D" w:rsidRDefault="00137C2D" w:rsidP="00137C2D">
      <w:pPr>
        <w:ind w:firstLine="709"/>
        <w:contextualSpacing/>
        <w:rPr>
          <w:lang w:eastAsia="nb-NO"/>
        </w:rPr>
      </w:pPr>
      <w:r>
        <w:rPr>
          <w:lang w:eastAsia="nb-NO"/>
        </w:rPr>
        <w:t xml:space="preserve">også benyttes ved alternativ votering. </w:t>
      </w:r>
    </w:p>
    <w:p w14:paraId="3C65B115" w14:textId="06A1D6F0" w:rsidR="00137C2D" w:rsidRDefault="00137C2D" w:rsidP="00137C2D">
      <w:pPr>
        <w:contextualSpacing/>
        <w:rPr>
          <w:lang w:eastAsia="nb-NO"/>
        </w:rPr>
      </w:pPr>
      <w:r>
        <w:rPr>
          <w:lang w:eastAsia="nb-NO"/>
        </w:rPr>
        <w:t xml:space="preserve">  </w:t>
      </w:r>
    </w:p>
    <w:p w14:paraId="24473A56" w14:textId="77777777" w:rsidR="00137C2D" w:rsidRDefault="00137C2D" w:rsidP="00137C2D">
      <w:pPr>
        <w:contextualSpacing/>
        <w:rPr>
          <w:lang w:eastAsia="nb-NO"/>
        </w:rPr>
      </w:pPr>
      <w:r>
        <w:rPr>
          <w:lang w:eastAsia="nb-NO"/>
        </w:rPr>
        <w:t xml:space="preserve">Vedtak treffes med alminnelig flertall. Ved stemmelikhet i andre saker enn valg, er møtelederens </w:t>
      </w:r>
    </w:p>
    <w:p w14:paraId="5B95C890" w14:textId="77777777" w:rsidR="00137C2D" w:rsidRDefault="00137C2D" w:rsidP="00137C2D">
      <w:pPr>
        <w:contextualSpacing/>
        <w:rPr>
          <w:lang w:eastAsia="nb-NO"/>
        </w:rPr>
      </w:pPr>
      <w:r>
        <w:rPr>
          <w:lang w:eastAsia="nb-NO"/>
        </w:rPr>
        <w:t xml:space="preserve">stemme avgjørende. </w:t>
      </w:r>
    </w:p>
    <w:p w14:paraId="155BFB62" w14:textId="77777777" w:rsidR="00137C2D" w:rsidRDefault="00137C2D" w:rsidP="00137C2D">
      <w:pPr>
        <w:contextualSpacing/>
        <w:rPr>
          <w:lang w:eastAsia="nb-NO"/>
        </w:rPr>
      </w:pPr>
    </w:p>
    <w:p w14:paraId="1C3C158E" w14:textId="304655F2" w:rsidR="00137C2D" w:rsidRDefault="00137C2D" w:rsidP="00137C2D">
      <w:pPr>
        <w:contextualSpacing/>
        <w:rPr>
          <w:lang w:eastAsia="nb-NO"/>
        </w:rPr>
      </w:pPr>
      <w:r>
        <w:rPr>
          <w:lang w:eastAsia="nb-NO"/>
        </w:rPr>
        <w:t xml:space="preserve">Ved behandling av økonomiplanen eller årsbudsjettet skal medlemmene ved den endelige </w:t>
      </w:r>
    </w:p>
    <w:p w14:paraId="4813A8E0" w14:textId="77777777" w:rsidR="00137C2D" w:rsidRDefault="00137C2D" w:rsidP="00137C2D">
      <w:pPr>
        <w:contextualSpacing/>
        <w:rPr>
          <w:lang w:eastAsia="nb-NO"/>
        </w:rPr>
      </w:pPr>
      <w:r>
        <w:rPr>
          <w:lang w:eastAsia="nb-NO"/>
        </w:rPr>
        <w:t xml:space="preserve">avstemningen stemme over forslaget til økonomiplan eller årsbudsjett som helhet. Hvis det er </w:t>
      </w:r>
    </w:p>
    <w:p w14:paraId="35426D5F" w14:textId="77777777" w:rsidR="00137C2D" w:rsidRDefault="00137C2D" w:rsidP="00137C2D">
      <w:pPr>
        <w:contextualSpacing/>
        <w:rPr>
          <w:lang w:eastAsia="nb-NO"/>
        </w:rPr>
      </w:pPr>
      <w:r>
        <w:rPr>
          <w:lang w:eastAsia="nb-NO"/>
        </w:rPr>
        <w:t xml:space="preserve">fremmet flere alternative forslag, og ingen av disse får flertall ved første gangs avstemning, skal det </w:t>
      </w:r>
    </w:p>
    <w:p w14:paraId="506AA0BD" w14:textId="32280E78" w:rsidR="00137C2D" w:rsidRDefault="00137C2D" w:rsidP="00137C2D">
      <w:pPr>
        <w:contextualSpacing/>
        <w:rPr>
          <w:lang w:eastAsia="nb-NO"/>
        </w:rPr>
      </w:pPr>
      <w:r>
        <w:rPr>
          <w:lang w:eastAsia="nb-NO"/>
        </w:rPr>
        <w:t>deretter stemmes over bare de to forslagene som fikk flest stemmer ved første gangs avstemning.</w:t>
      </w:r>
    </w:p>
    <w:p w14:paraId="6BB295C8" w14:textId="77777777" w:rsidR="00137C2D" w:rsidRDefault="00137C2D" w:rsidP="00137C2D">
      <w:pPr>
        <w:contextualSpacing/>
        <w:rPr>
          <w:lang w:eastAsia="nb-NO"/>
        </w:rPr>
      </w:pPr>
    </w:p>
    <w:p w14:paraId="539103DC" w14:textId="45BFD747" w:rsidR="00137C2D" w:rsidRDefault="00137C2D" w:rsidP="00137C2D">
      <w:pPr>
        <w:contextualSpacing/>
        <w:rPr>
          <w:lang w:eastAsia="nb-NO"/>
        </w:rPr>
      </w:pPr>
      <w:r>
        <w:rPr>
          <w:lang w:eastAsia="nb-NO"/>
        </w:rPr>
        <w:t xml:space="preserve">Hvem som stemmer på de ulike alternativene, skal fremgå av møteboka. Ved valg er det anledning til </w:t>
      </w:r>
    </w:p>
    <w:p w14:paraId="28CAEC33" w14:textId="25B6D836" w:rsidR="00137C2D" w:rsidRDefault="00137C2D" w:rsidP="00137C2D">
      <w:pPr>
        <w:contextualSpacing/>
        <w:rPr>
          <w:lang w:eastAsia="nb-NO"/>
        </w:rPr>
      </w:pPr>
      <w:r>
        <w:rPr>
          <w:lang w:eastAsia="nb-NO"/>
        </w:rPr>
        <w:t>å stemme blankt.</w:t>
      </w:r>
    </w:p>
    <w:p w14:paraId="4A242D31" w14:textId="0E784D23" w:rsidR="009A7804" w:rsidRDefault="00DE625B" w:rsidP="002542E9">
      <w:pPr>
        <w:pStyle w:val="Heading2"/>
      </w:pPr>
      <w:bookmarkStart w:id="32" w:name="_Toc128664002"/>
      <w:r w:rsidRPr="00DE625B">
        <w:rPr>
          <w:lang w:eastAsia="nb-NO"/>
        </w:rPr>
        <w:t xml:space="preserve">Interpellasjoner </w:t>
      </w:r>
      <w:r w:rsidR="0090610B">
        <w:rPr>
          <w:lang w:eastAsia="nb-NO"/>
        </w:rPr>
        <w:t>i kommunestyret</w:t>
      </w:r>
      <w:bookmarkEnd w:id="32"/>
    </w:p>
    <w:p w14:paraId="1F38C5EA" w14:textId="70AACC9D" w:rsidR="00DE625B" w:rsidRPr="00DE625B" w:rsidRDefault="00DE625B" w:rsidP="300DB1A9">
      <w:pPr>
        <w:rPr>
          <w:color w:val="FF0000"/>
        </w:rPr>
      </w:pPr>
      <w:r>
        <w:t>I hvert møte kan det settes av inntil 1</w:t>
      </w:r>
      <w:r w:rsidR="00F3299C">
        <w:t>/2</w:t>
      </w:r>
      <w:r>
        <w:t xml:space="preserve"> time til interpellasjoner og muntlige spørsmål. </w:t>
      </w:r>
      <w:r w:rsidR="009C55C8">
        <w:t>Disse kommer til slutt i møtet etter at sakslista er behandlet.</w:t>
      </w:r>
      <w:r w:rsidR="3328CECC">
        <w:t xml:space="preserve"> </w:t>
      </w:r>
    </w:p>
    <w:p w14:paraId="7D75269C" w14:textId="6B3792B5" w:rsidR="00DE625B" w:rsidRPr="00DE625B" w:rsidRDefault="00DE625B" w:rsidP="00DE625B">
      <w:pPr>
        <w:spacing w:after="155"/>
        <w:ind w:left="-5"/>
      </w:pPr>
      <w:r w:rsidRPr="00DE625B">
        <w:t xml:space="preserve">Interpellasjoner skal fremsettes skriftlig innen </w:t>
      </w:r>
      <w:r w:rsidR="00EB23FC">
        <w:t>7</w:t>
      </w:r>
      <w:r w:rsidR="00EB23FC" w:rsidRPr="00DE625B">
        <w:t xml:space="preserve"> </w:t>
      </w:r>
      <w:r w:rsidRPr="00DE625B">
        <w:t xml:space="preserve">virkedager før møtet hvor interpellasjonen skal behandles. Interpellasjonen bør være grunngitt, og kan kun fremsettes av et medlem eller møtende varamedlem. Interpellasjonen skal sendes til postmottak med kopi til ordfører og politisk sekretær. </w:t>
      </w:r>
    </w:p>
    <w:p w14:paraId="3A17B0E1" w14:textId="77777777" w:rsidR="0090610B" w:rsidRDefault="00DE625B" w:rsidP="00DE625B">
      <w:pPr>
        <w:spacing w:after="152"/>
        <w:ind w:left="-5"/>
      </w:pPr>
      <w:r w:rsidRPr="00DE625B">
        <w:t>Interpellanten skal gis mulighet til å utdype interpellasjonen i møtet, og det skal åpnes for et klargjørende ordskifte. Innlegg i ordskifte skal ikke overskride 2 minutter.</w:t>
      </w:r>
    </w:p>
    <w:p w14:paraId="12571B3F" w14:textId="09D17B9B" w:rsidR="00DE625B" w:rsidRPr="00DE625B" w:rsidRDefault="0090610B" w:rsidP="00DE625B">
      <w:pPr>
        <w:spacing w:after="152"/>
        <w:ind w:left="-5"/>
      </w:pPr>
      <w:r>
        <w:t>Blir det debatt etterpå, må ingen taler</w:t>
      </w:r>
      <w:r w:rsidR="001C29C9">
        <w:t>,</w:t>
      </w:r>
      <w:r>
        <w:t xml:space="preserve"> bortsett fra interpellanten og ordføreren eller den som svarer, ha ordet mer enn 1 gang. </w:t>
      </w:r>
      <w:r w:rsidR="00DE625B" w:rsidRPr="00DE625B">
        <w:t>Interpellanten</w:t>
      </w:r>
      <w:r>
        <w:t xml:space="preserve"> og den som svarer </w:t>
      </w:r>
      <w:r w:rsidR="00DE625B" w:rsidRPr="00DE625B">
        <w:t xml:space="preserve">kan ha ordet </w:t>
      </w:r>
      <w:r>
        <w:t>3</w:t>
      </w:r>
      <w:r w:rsidR="00DE625B" w:rsidRPr="00DE625B">
        <w:t xml:space="preserve"> ganger</w:t>
      </w:r>
      <w:r>
        <w:t>.</w:t>
      </w:r>
    </w:p>
    <w:p w14:paraId="32BCFB02" w14:textId="77777777" w:rsidR="00DE625B" w:rsidRPr="00DE625B" w:rsidRDefault="00DE625B" w:rsidP="00DE625B">
      <w:pPr>
        <w:spacing w:after="157"/>
        <w:ind w:left="-5"/>
      </w:pPr>
      <w:r w:rsidRPr="00DE625B">
        <w:t xml:space="preserve">Ordfører avgjør hvem som skal svare på interpellasjonen. </w:t>
      </w:r>
    </w:p>
    <w:p w14:paraId="16F63B45" w14:textId="2C2D4B31" w:rsidR="00DE625B" w:rsidRPr="00DE625B" w:rsidRDefault="00DE625B" w:rsidP="00DE625B">
      <w:pPr>
        <w:spacing w:after="194"/>
        <w:ind w:left="-5" w:right="118"/>
      </w:pPr>
      <w:r w:rsidRPr="00DE625B">
        <w:t>Interpellasjoner kan inneholde vedtaksforslag. Møtelederen</w:t>
      </w:r>
      <w:r w:rsidR="0090610B">
        <w:t xml:space="preserve"> </w:t>
      </w:r>
      <w:r w:rsidRPr="00DE625B">
        <w:t xml:space="preserve">avgjør om eventuelle vedtaksforslag skal voteres over. </w:t>
      </w:r>
      <w:r w:rsidR="0090610B">
        <w:t xml:space="preserve">Likeledes kan 1/3 av de møtende motsette seg votering. </w:t>
      </w:r>
      <w:r w:rsidRPr="00DE625B">
        <w:t>Som hovedregel skal ikke forslag til vedtak realitetsbehandles i samme møte, men oversendes administrasjonen, slik at kommunedirektøren kan ivareta sin utredningsplikt.</w:t>
      </w:r>
      <w:r w:rsidRPr="00DE625B">
        <w:rPr>
          <w:vertAlign w:val="superscript"/>
        </w:rPr>
        <w:footnoteReference w:id="16"/>
      </w:r>
      <w:r w:rsidRPr="00DE625B">
        <w:t xml:space="preserve">  </w:t>
      </w:r>
    </w:p>
    <w:p w14:paraId="7F4C7ABD" w14:textId="77777777" w:rsidR="00DE625B" w:rsidRPr="00DE625B" w:rsidRDefault="00DE625B" w:rsidP="0090610B">
      <w:pPr>
        <w:pStyle w:val="Heading2"/>
        <w:rPr>
          <w:lang w:eastAsia="nb-NO"/>
        </w:rPr>
      </w:pPr>
      <w:bookmarkStart w:id="33" w:name="_Toc128664003"/>
      <w:r w:rsidRPr="00DE625B">
        <w:rPr>
          <w:lang w:eastAsia="nb-NO"/>
        </w:rPr>
        <w:t>Spørsmål</w:t>
      </w:r>
      <w:bookmarkEnd w:id="33"/>
      <w:r w:rsidRPr="00DE625B">
        <w:rPr>
          <w:rFonts w:eastAsia="Calibri"/>
          <w:lang w:eastAsia="nb-NO"/>
        </w:rPr>
        <w:t xml:space="preserve"> </w:t>
      </w:r>
    </w:p>
    <w:p w14:paraId="340D991A" w14:textId="77777777" w:rsidR="00DE625B" w:rsidRPr="00DE625B" w:rsidRDefault="00DE625B" w:rsidP="00DE625B">
      <w:pPr>
        <w:spacing w:after="157"/>
        <w:ind w:left="-5"/>
      </w:pPr>
      <w:r w:rsidRPr="00DE625B">
        <w:t xml:space="preserve">Spørsmål kan kun stilles av et medlem eller møtende varamedlem. </w:t>
      </w:r>
    </w:p>
    <w:p w14:paraId="08B7386A" w14:textId="428DAB23" w:rsidR="00DE625B" w:rsidRPr="00DE625B" w:rsidRDefault="00DE625B" w:rsidP="00DE625B">
      <w:pPr>
        <w:spacing w:after="159"/>
        <w:ind w:left="-5"/>
      </w:pPr>
      <w:r w:rsidRPr="00DE625B">
        <w:t>Spørsmål skal leveres skriftlig til ordfører/utvalgsleder senest 3 virkedager før møtet</w:t>
      </w:r>
      <w:r w:rsidR="00594F74">
        <w:t xml:space="preserve"> dersom det ønskes svar på møtet</w:t>
      </w:r>
      <w:r w:rsidRPr="00DE625B">
        <w:t xml:space="preserve">. Spørsmål sendes ordfører med kopi til politisk sekretær. </w:t>
      </w:r>
    </w:p>
    <w:p w14:paraId="77FBF64C" w14:textId="60AA5118" w:rsidR="00DE625B" w:rsidRPr="00DE625B" w:rsidRDefault="00DE625B" w:rsidP="00DE625B">
      <w:pPr>
        <w:spacing w:after="155"/>
        <w:ind w:left="-5"/>
      </w:pPr>
      <w:r w:rsidRPr="00DE625B">
        <w:t xml:space="preserve">Medlemmer eller møtende varamedlemmer kan stille spørsmål, frem til møtet begynner, men må vise forståelse for at svar på spørsmål som krever forberedelse kan utstå til neste møte eller vil bli fulgt opp i svarbrev til spørrer. </w:t>
      </w:r>
    </w:p>
    <w:p w14:paraId="1824BFDE" w14:textId="77777777" w:rsidR="00DE625B" w:rsidRPr="00DE625B" w:rsidRDefault="00DE625B" w:rsidP="00DE625B">
      <w:pPr>
        <w:ind w:left="-5"/>
      </w:pPr>
      <w:r w:rsidRPr="00DE625B">
        <w:t xml:space="preserve">Ordfører/utvalgsleder avgjør hvem som skal svare på spørsmålet. </w:t>
      </w:r>
    </w:p>
    <w:p w14:paraId="54E15DAC" w14:textId="0DA0C93B" w:rsidR="00DE625B" w:rsidRPr="00DE625B" w:rsidRDefault="00DE625B" w:rsidP="00DE625B">
      <w:pPr>
        <w:ind w:left="-5"/>
      </w:pPr>
      <w:r w:rsidRPr="00DE625B">
        <w:t>Den som spør, og den som svarer kan ha ordet 2 ganger</w:t>
      </w:r>
      <w:r w:rsidR="00763FBB">
        <w:t>. Det åpnes ikke for almen debatt</w:t>
      </w:r>
      <w:r w:rsidRPr="00DE625B">
        <w:t xml:space="preserve">. </w:t>
      </w:r>
      <w:r w:rsidR="00763FBB">
        <w:t xml:space="preserve">Spørsmål og innlegg kan ikke være lengre enn 2 minutter. </w:t>
      </w:r>
      <w:r w:rsidRPr="00DE625B">
        <w:t xml:space="preserve">Forslag i forbindelse med spørsmål kan ikke stilles. </w:t>
      </w:r>
      <w:r w:rsidR="00763FBB">
        <w:t xml:space="preserve"> Det er ikke åpen debatt. </w:t>
      </w:r>
    </w:p>
    <w:p w14:paraId="13D3FB78" w14:textId="32B409A2" w:rsidR="007C33A3" w:rsidRPr="00DE625B" w:rsidRDefault="007C33A3" w:rsidP="00763FBB">
      <w:pPr>
        <w:spacing w:after="57"/>
      </w:pPr>
    </w:p>
    <w:p w14:paraId="4662DD2C" w14:textId="77777777" w:rsidR="00DE625B" w:rsidRPr="00DE625B" w:rsidRDefault="00DE625B" w:rsidP="00E919BA">
      <w:pPr>
        <w:pStyle w:val="Heading2"/>
        <w:rPr>
          <w:lang w:eastAsia="nb-NO"/>
        </w:rPr>
      </w:pPr>
      <w:bookmarkStart w:id="34" w:name="_Toc128664004"/>
      <w:r w:rsidRPr="00E919BA">
        <w:t>Innbyggerforslag</w:t>
      </w:r>
      <w:bookmarkEnd w:id="34"/>
      <w:r w:rsidRPr="00DE625B">
        <w:rPr>
          <w:lang w:eastAsia="nb-NO"/>
        </w:rPr>
        <w:t xml:space="preserve"> </w:t>
      </w:r>
    </w:p>
    <w:p w14:paraId="59CBABC3" w14:textId="46A6D6FB" w:rsidR="005A59FC" w:rsidRDefault="00DE625B" w:rsidP="00DE625B">
      <w:pPr>
        <w:spacing w:after="195"/>
        <w:ind w:left="-5"/>
      </w:pPr>
      <w:r w:rsidRPr="00DE625B">
        <w:t>Alle kommunens innbyggere kan etter kommuneloven</w:t>
      </w:r>
      <w:r w:rsidR="00D07968">
        <w:t xml:space="preserve"> §12-</w:t>
      </w:r>
      <w:r w:rsidR="00896A51">
        <w:t>1</w:t>
      </w:r>
      <w:r w:rsidR="00950115">
        <w:t xml:space="preserve"> </w:t>
      </w:r>
      <w:r w:rsidR="00763FBB">
        <w:t>og med</w:t>
      </w:r>
      <w:r w:rsidR="00950115">
        <w:t xml:space="preserve"> de begrensninger som er fastsatt der</w:t>
      </w:r>
      <w:r w:rsidRPr="00DE625B">
        <w:t>, fremme forslag som gjelder kommunens virksomhet.</w:t>
      </w:r>
      <w:r w:rsidRPr="00DE625B">
        <w:rPr>
          <w:vertAlign w:val="superscript"/>
        </w:rPr>
        <w:footnoteReference w:id="17"/>
      </w:r>
      <w:r w:rsidRPr="00DE625B">
        <w:t xml:space="preserve"> </w:t>
      </w:r>
    </w:p>
    <w:p w14:paraId="09923B3F" w14:textId="4F8EC1F7" w:rsidR="005A59FC" w:rsidRDefault="005A59FC"/>
    <w:sectPr w:rsidR="005A59FC" w:rsidSect="006E5E9F">
      <w:footerReference w:type="default" r:id="rId13"/>
      <w:pgSz w:w="11906" w:h="16838"/>
      <w:pgMar w:top="1417" w:right="1417" w:bottom="1134" w:left="1417" w:header="90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80888" w14:textId="77777777" w:rsidR="00F80F2C" w:rsidRDefault="00F80F2C" w:rsidP="00DE625B">
      <w:pPr>
        <w:spacing w:after="0" w:line="240" w:lineRule="auto"/>
      </w:pPr>
      <w:r>
        <w:separator/>
      </w:r>
    </w:p>
  </w:endnote>
  <w:endnote w:type="continuationSeparator" w:id="0">
    <w:p w14:paraId="0B4EB72D" w14:textId="77777777" w:rsidR="00F80F2C" w:rsidRDefault="00F80F2C" w:rsidP="00DE6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4DFC9" w14:textId="77777777" w:rsidR="009A7804" w:rsidRDefault="009A7804" w:rsidP="009A7804">
    <w:pPr>
      <w:pStyle w:val="Footer"/>
      <w:jc w:val="center"/>
    </w:pPr>
  </w:p>
  <w:p w14:paraId="2339FD36" w14:textId="77777777" w:rsidR="009A7804" w:rsidRDefault="009A7804">
    <w:pPr>
      <w:pStyle w:val="Footer"/>
      <w:jc w:val="center"/>
    </w:pPr>
  </w:p>
  <w:p w14:paraId="352ADC4A" w14:textId="77777777" w:rsidR="009A7804" w:rsidRDefault="009A7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BADCB" w14:textId="77777777" w:rsidR="00F80F2C" w:rsidRDefault="00F80F2C" w:rsidP="00DE625B">
      <w:pPr>
        <w:spacing w:after="0" w:line="240" w:lineRule="auto"/>
      </w:pPr>
      <w:r>
        <w:separator/>
      </w:r>
    </w:p>
  </w:footnote>
  <w:footnote w:type="continuationSeparator" w:id="0">
    <w:p w14:paraId="635D6E3A" w14:textId="77777777" w:rsidR="00F80F2C" w:rsidRDefault="00F80F2C" w:rsidP="00DE625B">
      <w:pPr>
        <w:spacing w:after="0" w:line="240" w:lineRule="auto"/>
      </w:pPr>
      <w:r>
        <w:continuationSeparator/>
      </w:r>
    </w:p>
  </w:footnote>
  <w:footnote w:id="1">
    <w:p w14:paraId="03C12CF5" w14:textId="77777777" w:rsidR="009A7804" w:rsidRDefault="009A7804" w:rsidP="00DE625B">
      <w:pPr>
        <w:pStyle w:val="FootnoteText"/>
      </w:pPr>
      <w:r w:rsidRPr="00494F22">
        <w:rPr>
          <w:rStyle w:val="footnotemark"/>
        </w:rPr>
        <w:footnoteRef/>
      </w:r>
      <w:r w:rsidRPr="00494F22">
        <w:t xml:space="preserve"> Jf. kommuneloven § 8-1</w:t>
      </w:r>
    </w:p>
  </w:footnote>
  <w:footnote w:id="2">
    <w:p w14:paraId="18C083E5" w14:textId="77777777" w:rsidR="00AF79D1" w:rsidRDefault="00AF79D1" w:rsidP="00AF79D1">
      <w:pPr>
        <w:pStyle w:val="FootnoteText"/>
      </w:pPr>
      <w:r>
        <w:rPr>
          <w:rStyle w:val="footnotemark"/>
        </w:rPr>
        <w:footnoteRef/>
      </w:r>
      <w:r>
        <w:t xml:space="preserve"> Jf. kommuneloven § 8-4</w:t>
      </w:r>
      <w:r>
        <w:rPr>
          <w:rFonts w:ascii="Arial" w:eastAsia="Arial" w:hAnsi="Arial" w:cs="Arial"/>
        </w:rPr>
        <w:t xml:space="preserve"> </w:t>
      </w:r>
    </w:p>
  </w:footnote>
  <w:footnote w:id="3">
    <w:p w14:paraId="56C34B73" w14:textId="77777777" w:rsidR="009A7804" w:rsidRDefault="009A7804" w:rsidP="00DE625B">
      <w:pPr>
        <w:pStyle w:val="FootnoteText"/>
      </w:pPr>
      <w:r>
        <w:rPr>
          <w:rStyle w:val="footnotemark"/>
        </w:rPr>
        <w:footnoteRef/>
      </w:r>
      <w:r>
        <w:t xml:space="preserve"> Jf. kommuneloven § 11-2 </w:t>
      </w:r>
    </w:p>
  </w:footnote>
  <w:footnote w:id="4">
    <w:p w14:paraId="1D3260FB" w14:textId="77777777" w:rsidR="009A7804" w:rsidRDefault="009A7804" w:rsidP="00DE625B">
      <w:pPr>
        <w:pStyle w:val="FootnoteText"/>
      </w:pPr>
      <w:r>
        <w:rPr>
          <w:rStyle w:val="footnotemark"/>
        </w:rPr>
        <w:footnoteRef/>
      </w:r>
      <w:r>
        <w:t xml:space="preserve"> Jf. kommuneloven § 13-1 </w:t>
      </w:r>
    </w:p>
  </w:footnote>
  <w:footnote w:id="5">
    <w:p w14:paraId="30BF4DBC" w14:textId="77777777" w:rsidR="009A7804" w:rsidRDefault="009A7804" w:rsidP="00DE625B">
      <w:pPr>
        <w:pStyle w:val="FootnoteText"/>
      </w:pPr>
      <w:r>
        <w:rPr>
          <w:rStyle w:val="footnotemark"/>
        </w:rPr>
        <w:footnoteRef/>
      </w:r>
      <w:r>
        <w:t xml:space="preserve"> Jf. kommuneloven § 11-2 </w:t>
      </w:r>
    </w:p>
  </w:footnote>
  <w:footnote w:id="6">
    <w:p w14:paraId="3615E2E4" w14:textId="77777777" w:rsidR="009A7804" w:rsidRDefault="009A7804" w:rsidP="00DE625B">
      <w:pPr>
        <w:pStyle w:val="FootnoteText"/>
      </w:pPr>
      <w:r>
        <w:rPr>
          <w:rStyle w:val="footnotemark"/>
        </w:rPr>
        <w:footnoteRef/>
      </w:r>
      <w:r>
        <w:t xml:space="preserve"> Jf. kommuneloven § 11-3 </w:t>
      </w:r>
    </w:p>
  </w:footnote>
  <w:footnote w:id="7">
    <w:p w14:paraId="00AE0426" w14:textId="77777777" w:rsidR="009A7804" w:rsidRDefault="009A7804" w:rsidP="00DE625B">
      <w:pPr>
        <w:pStyle w:val="FootnoteText"/>
      </w:pPr>
      <w:r>
        <w:rPr>
          <w:rStyle w:val="footnotemark"/>
        </w:rPr>
        <w:footnoteRef/>
      </w:r>
      <w:r>
        <w:t xml:space="preserve"> Jf. kommuneloven § 13-1</w:t>
      </w:r>
      <w:r>
        <w:rPr>
          <w:rFonts w:ascii="Arial" w:eastAsia="Arial" w:hAnsi="Arial" w:cs="Arial"/>
        </w:rPr>
        <w:t xml:space="preserve"> </w:t>
      </w:r>
    </w:p>
  </w:footnote>
  <w:footnote w:id="8">
    <w:p w14:paraId="2EE1C593" w14:textId="77777777" w:rsidR="009A7804" w:rsidRDefault="009A7804" w:rsidP="00DE625B">
      <w:pPr>
        <w:pStyle w:val="FootnoteText"/>
      </w:pPr>
      <w:r>
        <w:rPr>
          <w:rStyle w:val="footnotemark"/>
        </w:rPr>
        <w:footnoteRef/>
      </w:r>
      <w:r>
        <w:t xml:space="preserve"> Jf. kommuneloven § 8-1 </w:t>
      </w:r>
    </w:p>
  </w:footnote>
  <w:footnote w:id="9">
    <w:p w14:paraId="266572D8" w14:textId="77777777" w:rsidR="009A7804" w:rsidRDefault="009A7804" w:rsidP="00DE625B">
      <w:pPr>
        <w:pStyle w:val="FootnoteText"/>
      </w:pPr>
      <w:r>
        <w:rPr>
          <w:rStyle w:val="footnotemark"/>
        </w:rPr>
        <w:footnoteRef/>
      </w:r>
      <w:r>
        <w:t xml:space="preserve"> Jf. kommuneloven § 11-9 </w:t>
      </w:r>
    </w:p>
  </w:footnote>
  <w:footnote w:id="10">
    <w:p w14:paraId="1CF390AA" w14:textId="77777777" w:rsidR="009A7804" w:rsidRDefault="009A7804" w:rsidP="00DE625B">
      <w:pPr>
        <w:pStyle w:val="FootnoteText"/>
      </w:pPr>
      <w:r>
        <w:rPr>
          <w:rStyle w:val="footnotemark"/>
        </w:rPr>
        <w:footnoteRef/>
      </w:r>
      <w:r>
        <w:t xml:space="preserve"> Jf. kommuneloven § 7-1 </w:t>
      </w:r>
    </w:p>
  </w:footnote>
  <w:footnote w:id="11">
    <w:p w14:paraId="470190D4" w14:textId="77777777" w:rsidR="009A7804" w:rsidRDefault="009A7804" w:rsidP="00DE625B">
      <w:pPr>
        <w:pStyle w:val="FootnoteText"/>
      </w:pPr>
      <w:r>
        <w:rPr>
          <w:rStyle w:val="footnotemark"/>
        </w:rPr>
        <w:footnoteRef/>
      </w:r>
      <w:r>
        <w:t xml:space="preserve"> Jf. kommuneloven § 11-5 </w:t>
      </w:r>
    </w:p>
  </w:footnote>
  <w:footnote w:id="12">
    <w:p w14:paraId="221DE6A7" w14:textId="77777777" w:rsidR="009A7804" w:rsidRDefault="009A7804" w:rsidP="00DE625B">
      <w:pPr>
        <w:pStyle w:val="FootnoteText"/>
      </w:pPr>
      <w:r>
        <w:rPr>
          <w:rStyle w:val="footnotemark"/>
        </w:rPr>
        <w:footnoteRef/>
      </w:r>
      <w:r>
        <w:t xml:space="preserve"> Jf. kommuneloven § 11-3 5. ledd </w:t>
      </w:r>
    </w:p>
  </w:footnote>
  <w:footnote w:id="13">
    <w:p w14:paraId="7026575A" w14:textId="77777777" w:rsidR="009A7804" w:rsidRDefault="009A7804" w:rsidP="00DE625B">
      <w:pPr>
        <w:pStyle w:val="FootnoteText"/>
      </w:pPr>
      <w:r>
        <w:rPr>
          <w:rStyle w:val="footnotemark"/>
        </w:rPr>
        <w:footnoteRef/>
      </w:r>
      <w:r>
        <w:t xml:space="preserve"> Jf. kommuneloven § 11-4</w:t>
      </w:r>
      <w:r>
        <w:rPr>
          <w:rFonts w:ascii="Arial" w:eastAsia="Arial" w:hAnsi="Arial" w:cs="Arial"/>
        </w:rPr>
        <w:t xml:space="preserve"> </w:t>
      </w:r>
    </w:p>
  </w:footnote>
  <w:footnote w:id="14">
    <w:p w14:paraId="09F20ADD" w14:textId="77777777" w:rsidR="009A7804" w:rsidRDefault="009A7804" w:rsidP="00DE625B">
      <w:pPr>
        <w:pStyle w:val="FootnoteText"/>
      </w:pPr>
      <w:r>
        <w:rPr>
          <w:rStyle w:val="footnotemark"/>
        </w:rPr>
        <w:footnoteRef/>
      </w:r>
      <w:r>
        <w:t xml:space="preserve"> Jf. kommuneloven § 11-4 2. ledd </w:t>
      </w:r>
    </w:p>
  </w:footnote>
  <w:footnote w:id="15">
    <w:p w14:paraId="25977ACE" w14:textId="77777777" w:rsidR="009A7804" w:rsidRDefault="009A7804" w:rsidP="00DE625B">
      <w:pPr>
        <w:pStyle w:val="FootnoteText"/>
      </w:pPr>
      <w:r>
        <w:rPr>
          <w:rStyle w:val="footnotemark"/>
        </w:rPr>
        <w:footnoteRef/>
      </w:r>
      <w:r>
        <w:t xml:space="preserve"> Jf. kommuneloven § 11-10 og forvaltningsloven §§ 6 og 28 </w:t>
      </w:r>
    </w:p>
  </w:footnote>
  <w:footnote w:id="16">
    <w:p w14:paraId="558D49B3" w14:textId="77777777" w:rsidR="009A7804" w:rsidRDefault="009A7804" w:rsidP="00DE625B">
      <w:pPr>
        <w:pStyle w:val="FootnoteText"/>
      </w:pPr>
      <w:r>
        <w:rPr>
          <w:rStyle w:val="footnotemark"/>
        </w:rPr>
        <w:footnoteRef/>
      </w:r>
      <w:r>
        <w:t xml:space="preserve"> Jf. kommuneloven § 13-1 3. ledd </w:t>
      </w:r>
    </w:p>
  </w:footnote>
  <w:footnote w:id="17">
    <w:p w14:paraId="2AABE5BD" w14:textId="77777777" w:rsidR="009A7804" w:rsidRDefault="009A7804" w:rsidP="00DE625B">
      <w:pPr>
        <w:pStyle w:val="FootnoteText"/>
      </w:pPr>
      <w:r>
        <w:rPr>
          <w:rStyle w:val="footnotemark"/>
        </w:rPr>
        <w:footnoteRef/>
      </w:r>
      <w:r>
        <w:t xml:space="preserve"> Jf. kommuneloven § 12-1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B335B"/>
    <w:multiLevelType w:val="hybridMultilevel"/>
    <w:tmpl w:val="E0468486"/>
    <w:lvl w:ilvl="0" w:tplc="8A28B45E">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B1ADF8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8634C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CF681A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B4F72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9628AF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A4160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2C447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6BAABB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D55DD6"/>
    <w:multiLevelType w:val="hybridMultilevel"/>
    <w:tmpl w:val="7034D5F6"/>
    <w:lvl w:ilvl="0" w:tplc="F1F25DBA">
      <w:start w:val="6"/>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E1210F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A25E8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001F1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3E4BE7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9A817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98E4AB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00705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6DEBB3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7159FC"/>
    <w:multiLevelType w:val="hybridMultilevel"/>
    <w:tmpl w:val="A8CAF932"/>
    <w:lvl w:ilvl="0" w:tplc="9CF6111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840EE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66D6D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08025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C06D7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561A1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1EEDA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3EF0D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36266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3DB5FBB"/>
    <w:multiLevelType w:val="hybridMultilevel"/>
    <w:tmpl w:val="9718F3EC"/>
    <w:lvl w:ilvl="0" w:tplc="66181964">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B3E6E8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74027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8AA37F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01C901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60912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C6BCC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87E926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944AF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5D24BB5"/>
    <w:multiLevelType w:val="hybridMultilevel"/>
    <w:tmpl w:val="0DCCCFE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792F4428"/>
    <w:multiLevelType w:val="multilevel"/>
    <w:tmpl w:val="0414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7FD73288"/>
    <w:multiLevelType w:val="hybridMultilevel"/>
    <w:tmpl w:val="774C2EEE"/>
    <w:lvl w:ilvl="0" w:tplc="E7C6491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A69ED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9E430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00E17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307EF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2211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DFEE8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C0ACC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E873E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072725545">
    <w:abstractNumId w:val="3"/>
  </w:num>
  <w:num w:numId="2" w16cid:durableId="1530297562">
    <w:abstractNumId w:val="1"/>
  </w:num>
  <w:num w:numId="3" w16cid:durableId="1279989646">
    <w:abstractNumId w:val="0"/>
  </w:num>
  <w:num w:numId="4" w16cid:durableId="328292821">
    <w:abstractNumId w:val="2"/>
  </w:num>
  <w:num w:numId="5" w16cid:durableId="203563442">
    <w:abstractNumId w:val="6"/>
  </w:num>
  <w:num w:numId="6" w16cid:durableId="922647951">
    <w:abstractNumId w:val="5"/>
  </w:num>
  <w:num w:numId="7" w16cid:durableId="187522329">
    <w:abstractNumId w:val="4"/>
  </w:num>
  <w:num w:numId="8" w16cid:durableId="13691870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25B"/>
    <w:rsid w:val="00002480"/>
    <w:rsid w:val="000116FE"/>
    <w:rsid w:val="00017A86"/>
    <w:rsid w:val="00020DE0"/>
    <w:rsid w:val="000211E6"/>
    <w:rsid w:val="0002348D"/>
    <w:rsid w:val="00026E9D"/>
    <w:rsid w:val="00034667"/>
    <w:rsid w:val="000517FD"/>
    <w:rsid w:val="000519EB"/>
    <w:rsid w:val="00057895"/>
    <w:rsid w:val="00070396"/>
    <w:rsid w:val="000823F3"/>
    <w:rsid w:val="00085759"/>
    <w:rsid w:val="00086A31"/>
    <w:rsid w:val="00090159"/>
    <w:rsid w:val="000A65D4"/>
    <w:rsid w:val="000A74C7"/>
    <w:rsid w:val="000B13A0"/>
    <w:rsid w:val="000C152F"/>
    <w:rsid w:val="000C4DA0"/>
    <w:rsid w:val="000C5BCA"/>
    <w:rsid w:val="000C635B"/>
    <w:rsid w:val="000D16CC"/>
    <w:rsid w:val="000E5D1A"/>
    <w:rsid w:val="000F494C"/>
    <w:rsid w:val="00101D9D"/>
    <w:rsid w:val="001066B8"/>
    <w:rsid w:val="00122BE2"/>
    <w:rsid w:val="00122D0E"/>
    <w:rsid w:val="00137C2D"/>
    <w:rsid w:val="00152AD2"/>
    <w:rsid w:val="00156FEB"/>
    <w:rsid w:val="0016063F"/>
    <w:rsid w:val="00163F4C"/>
    <w:rsid w:val="00164D16"/>
    <w:rsid w:val="00167F16"/>
    <w:rsid w:val="0017572B"/>
    <w:rsid w:val="00177BE8"/>
    <w:rsid w:val="00185FF4"/>
    <w:rsid w:val="001A1BD3"/>
    <w:rsid w:val="001B0417"/>
    <w:rsid w:val="001C29C9"/>
    <w:rsid w:val="001D2C00"/>
    <w:rsid w:val="001D4259"/>
    <w:rsid w:val="001E0F4C"/>
    <w:rsid w:val="001F38C3"/>
    <w:rsid w:val="00203DB4"/>
    <w:rsid w:val="002064BF"/>
    <w:rsid w:val="0021258E"/>
    <w:rsid w:val="00222820"/>
    <w:rsid w:val="002328D5"/>
    <w:rsid w:val="002427E4"/>
    <w:rsid w:val="002470FF"/>
    <w:rsid w:val="002542E9"/>
    <w:rsid w:val="00263002"/>
    <w:rsid w:val="00273AD8"/>
    <w:rsid w:val="00273D41"/>
    <w:rsid w:val="002833F3"/>
    <w:rsid w:val="002A4EDB"/>
    <w:rsid w:val="002B2FFC"/>
    <w:rsid w:val="002B3B69"/>
    <w:rsid w:val="002D2CB3"/>
    <w:rsid w:val="002D7C33"/>
    <w:rsid w:val="002E5FC0"/>
    <w:rsid w:val="002E5FE8"/>
    <w:rsid w:val="002E60EE"/>
    <w:rsid w:val="002F2940"/>
    <w:rsid w:val="002F5AB8"/>
    <w:rsid w:val="002F7CEB"/>
    <w:rsid w:val="002F7F5E"/>
    <w:rsid w:val="00300CBE"/>
    <w:rsid w:val="003032E3"/>
    <w:rsid w:val="0032785B"/>
    <w:rsid w:val="003367DE"/>
    <w:rsid w:val="003407A2"/>
    <w:rsid w:val="003550F4"/>
    <w:rsid w:val="003601DC"/>
    <w:rsid w:val="003707AC"/>
    <w:rsid w:val="00375B52"/>
    <w:rsid w:val="0037714C"/>
    <w:rsid w:val="00382C80"/>
    <w:rsid w:val="003834F8"/>
    <w:rsid w:val="00393D98"/>
    <w:rsid w:val="003978E2"/>
    <w:rsid w:val="003A0DE4"/>
    <w:rsid w:val="003A1765"/>
    <w:rsid w:val="003A5579"/>
    <w:rsid w:val="003A6CF8"/>
    <w:rsid w:val="003B3A33"/>
    <w:rsid w:val="003D0A28"/>
    <w:rsid w:val="003E0029"/>
    <w:rsid w:val="003E3FA0"/>
    <w:rsid w:val="003E7342"/>
    <w:rsid w:val="003F2687"/>
    <w:rsid w:val="003F3D32"/>
    <w:rsid w:val="003F6616"/>
    <w:rsid w:val="00400F89"/>
    <w:rsid w:val="0042007A"/>
    <w:rsid w:val="004300DA"/>
    <w:rsid w:val="00431BF4"/>
    <w:rsid w:val="0044301F"/>
    <w:rsid w:val="0045182E"/>
    <w:rsid w:val="00464B92"/>
    <w:rsid w:val="00470D0C"/>
    <w:rsid w:val="00482736"/>
    <w:rsid w:val="004924F7"/>
    <w:rsid w:val="004A01FB"/>
    <w:rsid w:val="004A3B24"/>
    <w:rsid w:val="004A7029"/>
    <w:rsid w:val="004C0A99"/>
    <w:rsid w:val="004C24CC"/>
    <w:rsid w:val="004C6564"/>
    <w:rsid w:val="004E287C"/>
    <w:rsid w:val="004E496A"/>
    <w:rsid w:val="004F6EA1"/>
    <w:rsid w:val="004F710E"/>
    <w:rsid w:val="00511AD4"/>
    <w:rsid w:val="00516BBC"/>
    <w:rsid w:val="005272F3"/>
    <w:rsid w:val="00532F4C"/>
    <w:rsid w:val="0053317E"/>
    <w:rsid w:val="00545A2B"/>
    <w:rsid w:val="005465B1"/>
    <w:rsid w:val="00553D89"/>
    <w:rsid w:val="005565F8"/>
    <w:rsid w:val="0057320E"/>
    <w:rsid w:val="005762DF"/>
    <w:rsid w:val="005869DE"/>
    <w:rsid w:val="00594F74"/>
    <w:rsid w:val="005A45D7"/>
    <w:rsid w:val="005A59FC"/>
    <w:rsid w:val="005A5E08"/>
    <w:rsid w:val="005B7EA3"/>
    <w:rsid w:val="005D1BC8"/>
    <w:rsid w:val="005E53F8"/>
    <w:rsid w:val="005E574E"/>
    <w:rsid w:val="005F72B5"/>
    <w:rsid w:val="00602D18"/>
    <w:rsid w:val="00603C83"/>
    <w:rsid w:val="00606E2B"/>
    <w:rsid w:val="00610E0F"/>
    <w:rsid w:val="006265FA"/>
    <w:rsid w:val="006326D6"/>
    <w:rsid w:val="00633CC2"/>
    <w:rsid w:val="00636076"/>
    <w:rsid w:val="00641D57"/>
    <w:rsid w:val="00652A70"/>
    <w:rsid w:val="00653C07"/>
    <w:rsid w:val="00655F4D"/>
    <w:rsid w:val="00660703"/>
    <w:rsid w:val="006652AC"/>
    <w:rsid w:val="006722B8"/>
    <w:rsid w:val="006727BE"/>
    <w:rsid w:val="0067502B"/>
    <w:rsid w:val="00677D1E"/>
    <w:rsid w:val="00685019"/>
    <w:rsid w:val="00685FC2"/>
    <w:rsid w:val="006C10B4"/>
    <w:rsid w:val="006C2CEB"/>
    <w:rsid w:val="006C4612"/>
    <w:rsid w:val="006E3519"/>
    <w:rsid w:val="006E5E9F"/>
    <w:rsid w:val="006F0C6B"/>
    <w:rsid w:val="006F2F3F"/>
    <w:rsid w:val="006F6D19"/>
    <w:rsid w:val="00700049"/>
    <w:rsid w:val="00704741"/>
    <w:rsid w:val="00705C9F"/>
    <w:rsid w:val="00711B27"/>
    <w:rsid w:val="00714C61"/>
    <w:rsid w:val="0072482F"/>
    <w:rsid w:val="00750783"/>
    <w:rsid w:val="007574B1"/>
    <w:rsid w:val="00757A6C"/>
    <w:rsid w:val="007600BB"/>
    <w:rsid w:val="00763FBB"/>
    <w:rsid w:val="00764966"/>
    <w:rsid w:val="00767390"/>
    <w:rsid w:val="00767D7F"/>
    <w:rsid w:val="00773421"/>
    <w:rsid w:val="00774B1F"/>
    <w:rsid w:val="00774FA0"/>
    <w:rsid w:val="007827A2"/>
    <w:rsid w:val="007829DA"/>
    <w:rsid w:val="00783252"/>
    <w:rsid w:val="00786595"/>
    <w:rsid w:val="00792F57"/>
    <w:rsid w:val="0079672C"/>
    <w:rsid w:val="007A14A6"/>
    <w:rsid w:val="007A324D"/>
    <w:rsid w:val="007B1622"/>
    <w:rsid w:val="007B5A8C"/>
    <w:rsid w:val="007C2B2B"/>
    <w:rsid w:val="007C33A3"/>
    <w:rsid w:val="007D6E0D"/>
    <w:rsid w:val="007E1BD8"/>
    <w:rsid w:val="007E7E00"/>
    <w:rsid w:val="00810C87"/>
    <w:rsid w:val="00812648"/>
    <w:rsid w:val="00814DE2"/>
    <w:rsid w:val="0081737C"/>
    <w:rsid w:val="00830A5A"/>
    <w:rsid w:val="00832E8C"/>
    <w:rsid w:val="00847E85"/>
    <w:rsid w:val="00863ADB"/>
    <w:rsid w:val="0087259D"/>
    <w:rsid w:val="00872772"/>
    <w:rsid w:val="00872E3B"/>
    <w:rsid w:val="0087646E"/>
    <w:rsid w:val="008909DF"/>
    <w:rsid w:val="00891330"/>
    <w:rsid w:val="00896A51"/>
    <w:rsid w:val="00896DF1"/>
    <w:rsid w:val="008A278B"/>
    <w:rsid w:val="008A4893"/>
    <w:rsid w:val="008B6C5E"/>
    <w:rsid w:val="008C34B3"/>
    <w:rsid w:val="008D3AFC"/>
    <w:rsid w:val="008D491F"/>
    <w:rsid w:val="008E07B3"/>
    <w:rsid w:val="008E60BD"/>
    <w:rsid w:val="0090610B"/>
    <w:rsid w:val="009112D7"/>
    <w:rsid w:val="00913584"/>
    <w:rsid w:val="00921E87"/>
    <w:rsid w:val="00926134"/>
    <w:rsid w:val="00926A5A"/>
    <w:rsid w:val="00935DBB"/>
    <w:rsid w:val="00937123"/>
    <w:rsid w:val="00937845"/>
    <w:rsid w:val="00950115"/>
    <w:rsid w:val="00955E6B"/>
    <w:rsid w:val="009628ED"/>
    <w:rsid w:val="00974881"/>
    <w:rsid w:val="00977E3D"/>
    <w:rsid w:val="00984C9A"/>
    <w:rsid w:val="00992314"/>
    <w:rsid w:val="00997B81"/>
    <w:rsid w:val="009A7804"/>
    <w:rsid w:val="009B0085"/>
    <w:rsid w:val="009B2EEF"/>
    <w:rsid w:val="009B7889"/>
    <w:rsid w:val="009C55C8"/>
    <w:rsid w:val="009C7ACE"/>
    <w:rsid w:val="009D5A17"/>
    <w:rsid w:val="009E268B"/>
    <w:rsid w:val="009E38CF"/>
    <w:rsid w:val="00A000AA"/>
    <w:rsid w:val="00A07957"/>
    <w:rsid w:val="00A13488"/>
    <w:rsid w:val="00A2627A"/>
    <w:rsid w:val="00A30A74"/>
    <w:rsid w:val="00A33A4A"/>
    <w:rsid w:val="00A3578F"/>
    <w:rsid w:val="00A43211"/>
    <w:rsid w:val="00A46A49"/>
    <w:rsid w:val="00A47278"/>
    <w:rsid w:val="00A519D6"/>
    <w:rsid w:val="00A52801"/>
    <w:rsid w:val="00A72E60"/>
    <w:rsid w:val="00A776C3"/>
    <w:rsid w:val="00A8059E"/>
    <w:rsid w:val="00A81101"/>
    <w:rsid w:val="00A8116B"/>
    <w:rsid w:val="00A812C2"/>
    <w:rsid w:val="00A8213F"/>
    <w:rsid w:val="00A82E89"/>
    <w:rsid w:val="00A92A2B"/>
    <w:rsid w:val="00A92EF9"/>
    <w:rsid w:val="00AA0A9C"/>
    <w:rsid w:val="00AC4800"/>
    <w:rsid w:val="00AC4FFD"/>
    <w:rsid w:val="00AE37E9"/>
    <w:rsid w:val="00AF12A8"/>
    <w:rsid w:val="00AF5142"/>
    <w:rsid w:val="00AF6A44"/>
    <w:rsid w:val="00AF79D1"/>
    <w:rsid w:val="00B0191C"/>
    <w:rsid w:val="00B038AE"/>
    <w:rsid w:val="00B31DCD"/>
    <w:rsid w:val="00B459EA"/>
    <w:rsid w:val="00B4787E"/>
    <w:rsid w:val="00B71569"/>
    <w:rsid w:val="00B723F1"/>
    <w:rsid w:val="00B776E7"/>
    <w:rsid w:val="00B77A2D"/>
    <w:rsid w:val="00B77B19"/>
    <w:rsid w:val="00B86F0D"/>
    <w:rsid w:val="00B94964"/>
    <w:rsid w:val="00BA1443"/>
    <w:rsid w:val="00BA2426"/>
    <w:rsid w:val="00BA438D"/>
    <w:rsid w:val="00BB1AF2"/>
    <w:rsid w:val="00BC4F3A"/>
    <w:rsid w:val="00BD6B18"/>
    <w:rsid w:val="00BE7CDC"/>
    <w:rsid w:val="00BF3C6A"/>
    <w:rsid w:val="00BF511B"/>
    <w:rsid w:val="00C21016"/>
    <w:rsid w:val="00C32579"/>
    <w:rsid w:val="00C46048"/>
    <w:rsid w:val="00C52C27"/>
    <w:rsid w:val="00C6124B"/>
    <w:rsid w:val="00C62242"/>
    <w:rsid w:val="00C6442B"/>
    <w:rsid w:val="00C80800"/>
    <w:rsid w:val="00CA6CE8"/>
    <w:rsid w:val="00CB5A7C"/>
    <w:rsid w:val="00CB6BAE"/>
    <w:rsid w:val="00CB7903"/>
    <w:rsid w:val="00CC2C66"/>
    <w:rsid w:val="00CC53A3"/>
    <w:rsid w:val="00CD7072"/>
    <w:rsid w:val="00CE5575"/>
    <w:rsid w:val="00CF1375"/>
    <w:rsid w:val="00CF28DD"/>
    <w:rsid w:val="00CF7674"/>
    <w:rsid w:val="00D06407"/>
    <w:rsid w:val="00D0771C"/>
    <w:rsid w:val="00D07968"/>
    <w:rsid w:val="00D13A36"/>
    <w:rsid w:val="00D210B0"/>
    <w:rsid w:val="00D351C9"/>
    <w:rsid w:val="00D44AEB"/>
    <w:rsid w:val="00D646DC"/>
    <w:rsid w:val="00D77113"/>
    <w:rsid w:val="00D816E6"/>
    <w:rsid w:val="00D823DF"/>
    <w:rsid w:val="00D839A6"/>
    <w:rsid w:val="00D905DD"/>
    <w:rsid w:val="00DA1B4A"/>
    <w:rsid w:val="00DA28E6"/>
    <w:rsid w:val="00DA2BBE"/>
    <w:rsid w:val="00DA4401"/>
    <w:rsid w:val="00DA7C4B"/>
    <w:rsid w:val="00DB3E6E"/>
    <w:rsid w:val="00DC0A23"/>
    <w:rsid w:val="00DC3742"/>
    <w:rsid w:val="00DD4C3A"/>
    <w:rsid w:val="00DD59F5"/>
    <w:rsid w:val="00DE625B"/>
    <w:rsid w:val="00DE6AD2"/>
    <w:rsid w:val="00DF36AA"/>
    <w:rsid w:val="00DF4CE8"/>
    <w:rsid w:val="00E060B0"/>
    <w:rsid w:val="00E22D0B"/>
    <w:rsid w:val="00E270DA"/>
    <w:rsid w:val="00E338AC"/>
    <w:rsid w:val="00E444FA"/>
    <w:rsid w:val="00E57E66"/>
    <w:rsid w:val="00E7018B"/>
    <w:rsid w:val="00E81A30"/>
    <w:rsid w:val="00E84FC7"/>
    <w:rsid w:val="00E919BA"/>
    <w:rsid w:val="00E974D3"/>
    <w:rsid w:val="00EA3A2B"/>
    <w:rsid w:val="00EA3D96"/>
    <w:rsid w:val="00EB23FC"/>
    <w:rsid w:val="00EB371C"/>
    <w:rsid w:val="00EB4AF7"/>
    <w:rsid w:val="00EB656A"/>
    <w:rsid w:val="00EC2EE3"/>
    <w:rsid w:val="00EC78B6"/>
    <w:rsid w:val="00ED3BCC"/>
    <w:rsid w:val="00EE3435"/>
    <w:rsid w:val="00F06182"/>
    <w:rsid w:val="00F15B13"/>
    <w:rsid w:val="00F2407F"/>
    <w:rsid w:val="00F25603"/>
    <w:rsid w:val="00F3299C"/>
    <w:rsid w:val="00F51329"/>
    <w:rsid w:val="00F74E42"/>
    <w:rsid w:val="00F80F2C"/>
    <w:rsid w:val="00F9471B"/>
    <w:rsid w:val="00F970FA"/>
    <w:rsid w:val="00FA0C2E"/>
    <w:rsid w:val="00FC0B2C"/>
    <w:rsid w:val="00FC1195"/>
    <w:rsid w:val="00FF4AE5"/>
    <w:rsid w:val="04A8731C"/>
    <w:rsid w:val="07A81D5D"/>
    <w:rsid w:val="0BCF7260"/>
    <w:rsid w:val="0DAA4F7A"/>
    <w:rsid w:val="12898368"/>
    <w:rsid w:val="179233F7"/>
    <w:rsid w:val="18C2A42D"/>
    <w:rsid w:val="19909D88"/>
    <w:rsid w:val="1A790644"/>
    <w:rsid w:val="1BCE01BE"/>
    <w:rsid w:val="1E9ED93E"/>
    <w:rsid w:val="222FBDB6"/>
    <w:rsid w:val="288721BA"/>
    <w:rsid w:val="29A22C52"/>
    <w:rsid w:val="2F7C939C"/>
    <w:rsid w:val="300DB1A9"/>
    <w:rsid w:val="316A58E3"/>
    <w:rsid w:val="3328CECC"/>
    <w:rsid w:val="3FE8B8BE"/>
    <w:rsid w:val="43545B0F"/>
    <w:rsid w:val="4AF70E9D"/>
    <w:rsid w:val="4C08C281"/>
    <w:rsid w:val="4EA9B7B7"/>
    <w:rsid w:val="555A61A4"/>
    <w:rsid w:val="635D8CD6"/>
    <w:rsid w:val="660D4E60"/>
    <w:rsid w:val="6A8C08A1"/>
    <w:rsid w:val="6CCBDE8F"/>
    <w:rsid w:val="6D2FC34A"/>
    <w:rsid w:val="6EC4B790"/>
    <w:rsid w:val="6ED5A453"/>
    <w:rsid w:val="6F040F0D"/>
    <w:rsid w:val="6F21DB45"/>
    <w:rsid w:val="727F4C9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A68FE"/>
  <w15:chartTrackingRefBased/>
  <w15:docId w15:val="{CDD22B7F-9684-4C24-A52F-8CFDBD3BD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2AD2"/>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74C7"/>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A74C7"/>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57895"/>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57895"/>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57895"/>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57895"/>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57895"/>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57895"/>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A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A74C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A74C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05789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5789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5789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5789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5789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57895"/>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semiHidden/>
    <w:unhideWhenUsed/>
    <w:rsid w:val="00DE625B"/>
    <w:pPr>
      <w:spacing w:after="0" w:line="240" w:lineRule="auto"/>
    </w:pPr>
    <w:rPr>
      <w:sz w:val="20"/>
      <w:szCs w:val="20"/>
    </w:rPr>
  </w:style>
  <w:style w:type="character" w:customStyle="1" w:styleId="FootnoteTextChar">
    <w:name w:val="Footnote Text Char"/>
    <w:basedOn w:val="DefaultParagraphFont"/>
    <w:link w:val="FootnoteText"/>
    <w:uiPriority w:val="99"/>
    <w:rsid w:val="00DE625B"/>
    <w:rPr>
      <w:sz w:val="20"/>
      <w:szCs w:val="20"/>
    </w:rPr>
  </w:style>
  <w:style w:type="character" w:customStyle="1" w:styleId="footnotemark">
    <w:name w:val="footnote mark"/>
    <w:hidden/>
    <w:rsid w:val="00DE625B"/>
    <w:rPr>
      <w:rFonts w:ascii="Calibri" w:eastAsia="Calibri" w:hAnsi="Calibri" w:cs="Calibri"/>
      <w:color w:val="000000"/>
      <w:sz w:val="20"/>
      <w:vertAlign w:val="superscript"/>
    </w:rPr>
  </w:style>
  <w:style w:type="paragraph" w:styleId="Header">
    <w:name w:val="header"/>
    <w:basedOn w:val="Normal"/>
    <w:link w:val="HeaderChar"/>
    <w:uiPriority w:val="99"/>
    <w:unhideWhenUsed/>
    <w:rsid w:val="00DE625B"/>
    <w:pPr>
      <w:tabs>
        <w:tab w:val="center" w:pos="4536"/>
        <w:tab w:val="right" w:pos="9072"/>
      </w:tabs>
      <w:spacing w:after="0" w:line="240" w:lineRule="auto"/>
    </w:pPr>
  </w:style>
  <w:style w:type="character" w:customStyle="1" w:styleId="HeaderChar">
    <w:name w:val="Header Char"/>
    <w:basedOn w:val="DefaultParagraphFont"/>
    <w:link w:val="Header"/>
    <w:uiPriority w:val="99"/>
    <w:rsid w:val="00DE625B"/>
  </w:style>
  <w:style w:type="paragraph" w:styleId="Footer">
    <w:name w:val="footer"/>
    <w:basedOn w:val="Normal"/>
    <w:link w:val="FooterChar"/>
    <w:uiPriority w:val="99"/>
    <w:unhideWhenUsed/>
    <w:rsid w:val="00DE625B"/>
    <w:pPr>
      <w:tabs>
        <w:tab w:val="center" w:pos="4536"/>
        <w:tab w:val="right" w:pos="9072"/>
      </w:tabs>
      <w:spacing w:after="0" w:line="240" w:lineRule="auto"/>
    </w:pPr>
  </w:style>
  <w:style w:type="character" w:customStyle="1" w:styleId="FooterChar">
    <w:name w:val="Footer Char"/>
    <w:basedOn w:val="DefaultParagraphFont"/>
    <w:link w:val="Footer"/>
    <w:uiPriority w:val="99"/>
    <w:rsid w:val="00DE625B"/>
  </w:style>
  <w:style w:type="paragraph" w:styleId="Revision">
    <w:name w:val="Revision"/>
    <w:hidden/>
    <w:uiPriority w:val="99"/>
    <w:semiHidden/>
    <w:rsid w:val="0067502B"/>
    <w:pPr>
      <w:spacing w:after="0" w:line="240" w:lineRule="auto"/>
    </w:pPr>
  </w:style>
  <w:style w:type="paragraph" w:styleId="BalloonText">
    <w:name w:val="Balloon Text"/>
    <w:basedOn w:val="Normal"/>
    <w:link w:val="BalloonTextChar"/>
    <w:uiPriority w:val="99"/>
    <w:semiHidden/>
    <w:unhideWhenUsed/>
    <w:rsid w:val="009E38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8CF"/>
    <w:rPr>
      <w:rFonts w:ascii="Segoe UI" w:hAnsi="Segoe UI" w:cs="Segoe UI"/>
      <w:sz w:val="18"/>
      <w:szCs w:val="18"/>
    </w:rPr>
  </w:style>
  <w:style w:type="paragraph" w:styleId="NormalWeb">
    <w:name w:val="Normal (Web)"/>
    <w:basedOn w:val="Normal"/>
    <w:uiPriority w:val="99"/>
    <w:semiHidden/>
    <w:unhideWhenUsed/>
    <w:rsid w:val="00812648"/>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rong">
    <w:name w:val="Strong"/>
    <w:basedOn w:val="DefaultParagraphFont"/>
    <w:uiPriority w:val="22"/>
    <w:qFormat/>
    <w:rsid w:val="00812648"/>
    <w:rPr>
      <w:b/>
      <w:bCs/>
    </w:rPr>
  </w:style>
  <w:style w:type="paragraph" w:styleId="TOCHeading">
    <w:name w:val="TOC Heading"/>
    <w:basedOn w:val="Heading1"/>
    <w:next w:val="Normal"/>
    <w:uiPriority w:val="39"/>
    <w:unhideWhenUsed/>
    <w:qFormat/>
    <w:rsid w:val="00C62242"/>
    <w:pPr>
      <w:numPr>
        <w:numId w:val="0"/>
      </w:numPr>
      <w:outlineLvl w:val="9"/>
    </w:pPr>
    <w:rPr>
      <w:lang w:eastAsia="nb-NO"/>
    </w:rPr>
  </w:style>
  <w:style w:type="paragraph" w:styleId="TOC1">
    <w:name w:val="toc 1"/>
    <w:basedOn w:val="Normal"/>
    <w:next w:val="Normal"/>
    <w:autoRedefine/>
    <w:uiPriority w:val="39"/>
    <w:unhideWhenUsed/>
    <w:rsid w:val="00C62242"/>
    <w:pPr>
      <w:spacing w:after="100"/>
    </w:pPr>
  </w:style>
  <w:style w:type="paragraph" w:styleId="TOC2">
    <w:name w:val="toc 2"/>
    <w:basedOn w:val="Normal"/>
    <w:next w:val="Normal"/>
    <w:autoRedefine/>
    <w:uiPriority w:val="39"/>
    <w:unhideWhenUsed/>
    <w:rsid w:val="00C62242"/>
    <w:pPr>
      <w:spacing w:after="100"/>
      <w:ind w:left="220"/>
    </w:pPr>
  </w:style>
  <w:style w:type="character" w:styleId="Hyperlink">
    <w:name w:val="Hyperlink"/>
    <w:basedOn w:val="DefaultParagraphFont"/>
    <w:uiPriority w:val="99"/>
    <w:unhideWhenUsed/>
    <w:rsid w:val="00C62242"/>
    <w:rPr>
      <w:color w:val="0563C1" w:themeColor="hyperlink"/>
      <w:u w:val="single"/>
    </w:rPr>
  </w:style>
  <w:style w:type="paragraph" w:styleId="ListParagraph">
    <w:name w:val="List Paragraph"/>
    <w:basedOn w:val="Normal"/>
    <w:uiPriority w:val="34"/>
    <w:qFormat/>
    <w:rsid w:val="00545A2B"/>
    <w:pPr>
      <w:ind w:left="720"/>
      <w:contextualSpacing/>
    </w:pPr>
  </w:style>
  <w:style w:type="paragraph" w:styleId="Title">
    <w:name w:val="Title"/>
    <w:basedOn w:val="Normal"/>
    <w:next w:val="Normal"/>
    <w:link w:val="TitleChar"/>
    <w:uiPriority w:val="10"/>
    <w:qFormat/>
    <w:rsid w:val="00653C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3C07"/>
    <w:rPr>
      <w:rFonts w:asciiTheme="majorHAnsi" w:eastAsiaTheme="majorEastAsia" w:hAnsiTheme="majorHAnsi" w:cstheme="majorBidi"/>
      <w:spacing w:val="-10"/>
      <w:kern w:val="28"/>
      <w:sz w:val="56"/>
      <w:szCs w:val="5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CommentReference1">
    <w:name w:val="Comment Reference1"/>
    <w:basedOn w:val="DefaultParagraphFont"/>
    <w:uiPriority w:val="99"/>
    <w:semiHidden/>
    <w:unhideWhenUsed/>
    <w:rsid w:val="00F9471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5096311">
      <w:bodyDiv w:val="1"/>
      <w:marLeft w:val="0"/>
      <w:marRight w:val="0"/>
      <w:marTop w:val="0"/>
      <w:marBottom w:val="0"/>
      <w:divBdr>
        <w:top w:val="none" w:sz="0" w:space="0" w:color="auto"/>
        <w:left w:val="none" w:sz="0" w:space="0" w:color="auto"/>
        <w:bottom w:val="none" w:sz="0" w:space="0" w:color="auto"/>
        <w:right w:val="none" w:sz="0" w:space="0" w:color="auto"/>
      </w:divBdr>
    </w:div>
    <w:div w:id="160229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CD2B275A27510459691C65272574BC7" ma:contentTypeVersion="13" ma:contentTypeDescription="Opprett et nytt dokument." ma:contentTypeScope="" ma:versionID="a022c5ad062a2ac93e54ba2e9a462bfc">
  <xsd:schema xmlns:xsd="http://www.w3.org/2001/XMLSchema" xmlns:xs="http://www.w3.org/2001/XMLSchema" xmlns:p="http://schemas.microsoft.com/office/2006/metadata/properties" xmlns:ns3="3d45a302-f8a5-4ed3-8884-97c3f7b19972" xmlns:ns4="0be16e9f-968a-45e0-a81b-050dd5c606fd" targetNamespace="http://schemas.microsoft.com/office/2006/metadata/properties" ma:root="true" ma:fieldsID="0b9ab4efb279ca68192265bd027bd58c" ns3:_="" ns4:_="">
    <xsd:import namespace="3d45a302-f8a5-4ed3-8884-97c3f7b19972"/>
    <xsd:import namespace="0be16e9f-968a-45e0-a81b-050dd5c606f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5a302-f8a5-4ed3-8884-97c3f7b199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16e9f-968a-45e0-a81b-050dd5c606fd"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element name="SharingHintHash" ma:index="15"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C820D-163C-4312-A3A3-17E279847625}">
  <ds:schemaRefs>
    <ds:schemaRef ds:uri="http://schemas.microsoft.com/sharepoint/v3/contenttype/forms"/>
  </ds:schemaRefs>
</ds:datastoreItem>
</file>

<file path=customXml/itemProps2.xml><?xml version="1.0" encoding="utf-8"?>
<ds:datastoreItem xmlns:ds="http://schemas.openxmlformats.org/officeDocument/2006/customXml" ds:itemID="{B5F57E66-ABEE-4BEB-8703-0CF469FAB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5a302-f8a5-4ed3-8884-97c3f7b19972"/>
    <ds:schemaRef ds:uri="0be16e9f-968a-45e0-a81b-050dd5c606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477786-907B-4C94-8FFD-1059932B3F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1233C1-27E2-4856-A370-6389C38EA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Pages>
  <Words>2653</Words>
  <Characters>15128</Characters>
  <Application>Microsoft Office Word</Application>
  <DocSecurity>4</DocSecurity>
  <Lines>126</Lines>
  <Paragraphs>35</Paragraphs>
  <ScaleCrop>false</ScaleCrop>
  <Company>Midtre Gauldal kommune</Company>
  <LinksUpToDate>false</LinksUpToDate>
  <CharactersWithSpaces>17746</CharactersWithSpaces>
  <SharedDoc>false</SharedDoc>
  <HLinks>
    <vt:vector size="168" baseType="variant">
      <vt:variant>
        <vt:i4>1507391</vt:i4>
      </vt:variant>
      <vt:variant>
        <vt:i4>164</vt:i4>
      </vt:variant>
      <vt:variant>
        <vt:i4>0</vt:i4>
      </vt:variant>
      <vt:variant>
        <vt:i4>5</vt:i4>
      </vt:variant>
      <vt:variant>
        <vt:lpwstr/>
      </vt:variant>
      <vt:variant>
        <vt:lpwstr>_Toc128664004</vt:lpwstr>
      </vt:variant>
      <vt:variant>
        <vt:i4>1507391</vt:i4>
      </vt:variant>
      <vt:variant>
        <vt:i4>158</vt:i4>
      </vt:variant>
      <vt:variant>
        <vt:i4>0</vt:i4>
      </vt:variant>
      <vt:variant>
        <vt:i4>5</vt:i4>
      </vt:variant>
      <vt:variant>
        <vt:lpwstr/>
      </vt:variant>
      <vt:variant>
        <vt:lpwstr>_Toc128664003</vt:lpwstr>
      </vt:variant>
      <vt:variant>
        <vt:i4>1507391</vt:i4>
      </vt:variant>
      <vt:variant>
        <vt:i4>152</vt:i4>
      </vt:variant>
      <vt:variant>
        <vt:i4>0</vt:i4>
      </vt:variant>
      <vt:variant>
        <vt:i4>5</vt:i4>
      </vt:variant>
      <vt:variant>
        <vt:lpwstr/>
      </vt:variant>
      <vt:variant>
        <vt:lpwstr>_Toc128664002</vt:lpwstr>
      </vt:variant>
      <vt:variant>
        <vt:i4>1507391</vt:i4>
      </vt:variant>
      <vt:variant>
        <vt:i4>146</vt:i4>
      </vt:variant>
      <vt:variant>
        <vt:i4>0</vt:i4>
      </vt:variant>
      <vt:variant>
        <vt:i4>5</vt:i4>
      </vt:variant>
      <vt:variant>
        <vt:lpwstr/>
      </vt:variant>
      <vt:variant>
        <vt:lpwstr>_Toc128664001</vt:lpwstr>
      </vt:variant>
      <vt:variant>
        <vt:i4>1507391</vt:i4>
      </vt:variant>
      <vt:variant>
        <vt:i4>140</vt:i4>
      </vt:variant>
      <vt:variant>
        <vt:i4>0</vt:i4>
      </vt:variant>
      <vt:variant>
        <vt:i4>5</vt:i4>
      </vt:variant>
      <vt:variant>
        <vt:lpwstr/>
      </vt:variant>
      <vt:variant>
        <vt:lpwstr>_Toc128664000</vt:lpwstr>
      </vt:variant>
      <vt:variant>
        <vt:i4>1638454</vt:i4>
      </vt:variant>
      <vt:variant>
        <vt:i4>134</vt:i4>
      </vt:variant>
      <vt:variant>
        <vt:i4>0</vt:i4>
      </vt:variant>
      <vt:variant>
        <vt:i4>5</vt:i4>
      </vt:variant>
      <vt:variant>
        <vt:lpwstr/>
      </vt:variant>
      <vt:variant>
        <vt:lpwstr>_Toc128663999</vt:lpwstr>
      </vt:variant>
      <vt:variant>
        <vt:i4>1638454</vt:i4>
      </vt:variant>
      <vt:variant>
        <vt:i4>128</vt:i4>
      </vt:variant>
      <vt:variant>
        <vt:i4>0</vt:i4>
      </vt:variant>
      <vt:variant>
        <vt:i4>5</vt:i4>
      </vt:variant>
      <vt:variant>
        <vt:lpwstr/>
      </vt:variant>
      <vt:variant>
        <vt:lpwstr>_Toc128663998</vt:lpwstr>
      </vt:variant>
      <vt:variant>
        <vt:i4>1638454</vt:i4>
      </vt:variant>
      <vt:variant>
        <vt:i4>122</vt:i4>
      </vt:variant>
      <vt:variant>
        <vt:i4>0</vt:i4>
      </vt:variant>
      <vt:variant>
        <vt:i4>5</vt:i4>
      </vt:variant>
      <vt:variant>
        <vt:lpwstr/>
      </vt:variant>
      <vt:variant>
        <vt:lpwstr>_Toc128663997</vt:lpwstr>
      </vt:variant>
      <vt:variant>
        <vt:i4>1638454</vt:i4>
      </vt:variant>
      <vt:variant>
        <vt:i4>116</vt:i4>
      </vt:variant>
      <vt:variant>
        <vt:i4>0</vt:i4>
      </vt:variant>
      <vt:variant>
        <vt:i4>5</vt:i4>
      </vt:variant>
      <vt:variant>
        <vt:lpwstr/>
      </vt:variant>
      <vt:variant>
        <vt:lpwstr>_Toc128663996</vt:lpwstr>
      </vt:variant>
      <vt:variant>
        <vt:i4>1638454</vt:i4>
      </vt:variant>
      <vt:variant>
        <vt:i4>110</vt:i4>
      </vt:variant>
      <vt:variant>
        <vt:i4>0</vt:i4>
      </vt:variant>
      <vt:variant>
        <vt:i4>5</vt:i4>
      </vt:variant>
      <vt:variant>
        <vt:lpwstr/>
      </vt:variant>
      <vt:variant>
        <vt:lpwstr>_Toc128663995</vt:lpwstr>
      </vt:variant>
      <vt:variant>
        <vt:i4>1638454</vt:i4>
      </vt:variant>
      <vt:variant>
        <vt:i4>104</vt:i4>
      </vt:variant>
      <vt:variant>
        <vt:i4>0</vt:i4>
      </vt:variant>
      <vt:variant>
        <vt:i4>5</vt:i4>
      </vt:variant>
      <vt:variant>
        <vt:lpwstr/>
      </vt:variant>
      <vt:variant>
        <vt:lpwstr>_Toc128663994</vt:lpwstr>
      </vt:variant>
      <vt:variant>
        <vt:i4>1638454</vt:i4>
      </vt:variant>
      <vt:variant>
        <vt:i4>98</vt:i4>
      </vt:variant>
      <vt:variant>
        <vt:i4>0</vt:i4>
      </vt:variant>
      <vt:variant>
        <vt:i4>5</vt:i4>
      </vt:variant>
      <vt:variant>
        <vt:lpwstr/>
      </vt:variant>
      <vt:variant>
        <vt:lpwstr>_Toc128663993</vt:lpwstr>
      </vt:variant>
      <vt:variant>
        <vt:i4>1638454</vt:i4>
      </vt:variant>
      <vt:variant>
        <vt:i4>92</vt:i4>
      </vt:variant>
      <vt:variant>
        <vt:i4>0</vt:i4>
      </vt:variant>
      <vt:variant>
        <vt:i4>5</vt:i4>
      </vt:variant>
      <vt:variant>
        <vt:lpwstr/>
      </vt:variant>
      <vt:variant>
        <vt:lpwstr>_Toc128663992</vt:lpwstr>
      </vt:variant>
      <vt:variant>
        <vt:i4>1638454</vt:i4>
      </vt:variant>
      <vt:variant>
        <vt:i4>86</vt:i4>
      </vt:variant>
      <vt:variant>
        <vt:i4>0</vt:i4>
      </vt:variant>
      <vt:variant>
        <vt:i4>5</vt:i4>
      </vt:variant>
      <vt:variant>
        <vt:lpwstr/>
      </vt:variant>
      <vt:variant>
        <vt:lpwstr>_Toc128663991</vt:lpwstr>
      </vt:variant>
      <vt:variant>
        <vt:i4>1638454</vt:i4>
      </vt:variant>
      <vt:variant>
        <vt:i4>80</vt:i4>
      </vt:variant>
      <vt:variant>
        <vt:i4>0</vt:i4>
      </vt:variant>
      <vt:variant>
        <vt:i4>5</vt:i4>
      </vt:variant>
      <vt:variant>
        <vt:lpwstr/>
      </vt:variant>
      <vt:variant>
        <vt:lpwstr>_Toc128663990</vt:lpwstr>
      </vt:variant>
      <vt:variant>
        <vt:i4>1572918</vt:i4>
      </vt:variant>
      <vt:variant>
        <vt:i4>74</vt:i4>
      </vt:variant>
      <vt:variant>
        <vt:i4>0</vt:i4>
      </vt:variant>
      <vt:variant>
        <vt:i4>5</vt:i4>
      </vt:variant>
      <vt:variant>
        <vt:lpwstr/>
      </vt:variant>
      <vt:variant>
        <vt:lpwstr>_Toc128663989</vt:lpwstr>
      </vt:variant>
      <vt:variant>
        <vt:i4>1572918</vt:i4>
      </vt:variant>
      <vt:variant>
        <vt:i4>68</vt:i4>
      </vt:variant>
      <vt:variant>
        <vt:i4>0</vt:i4>
      </vt:variant>
      <vt:variant>
        <vt:i4>5</vt:i4>
      </vt:variant>
      <vt:variant>
        <vt:lpwstr/>
      </vt:variant>
      <vt:variant>
        <vt:lpwstr>_Toc128663988</vt:lpwstr>
      </vt:variant>
      <vt:variant>
        <vt:i4>1572918</vt:i4>
      </vt:variant>
      <vt:variant>
        <vt:i4>62</vt:i4>
      </vt:variant>
      <vt:variant>
        <vt:i4>0</vt:i4>
      </vt:variant>
      <vt:variant>
        <vt:i4>5</vt:i4>
      </vt:variant>
      <vt:variant>
        <vt:lpwstr/>
      </vt:variant>
      <vt:variant>
        <vt:lpwstr>_Toc128663987</vt:lpwstr>
      </vt:variant>
      <vt:variant>
        <vt:i4>1572918</vt:i4>
      </vt:variant>
      <vt:variant>
        <vt:i4>56</vt:i4>
      </vt:variant>
      <vt:variant>
        <vt:i4>0</vt:i4>
      </vt:variant>
      <vt:variant>
        <vt:i4>5</vt:i4>
      </vt:variant>
      <vt:variant>
        <vt:lpwstr/>
      </vt:variant>
      <vt:variant>
        <vt:lpwstr>_Toc128663986</vt:lpwstr>
      </vt:variant>
      <vt:variant>
        <vt:i4>1572918</vt:i4>
      </vt:variant>
      <vt:variant>
        <vt:i4>50</vt:i4>
      </vt:variant>
      <vt:variant>
        <vt:i4>0</vt:i4>
      </vt:variant>
      <vt:variant>
        <vt:i4>5</vt:i4>
      </vt:variant>
      <vt:variant>
        <vt:lpwstr/>
      </vt:variant>
      <vt:variant>
        <vt:lpwstr>_Toc128663985</vt:lpwstr>
      </vt:variant>
      <vt:variant>
        <vt:i4>1572918</vt:i4>
      </vt:variant>
      <vt:variant>
        <vt:i4>44</vt:i4>
      </vt:variant>
      <vt:variant>
        <vt:i4>0</vt:i4>
      </vt:variant>
      <vt:variant>
        <vt:i4>5</vt:i4>
      </vt:variant>
      <vt:variant>
        <vt:lpwstr/>
      </vt:variant>
      <vt:variant>
        <vt:lpwstr>_Toc128663984</vt:lpwstr>
      </vt:variant>
      <vt:variant>
        <vt:i4>1572918</vt:i4>
      </vt:variant>
      <vt:variant>
        <vt:i4>38</vt:i4>
      </vt:variant>
      <vt:variant>
        <vt:i4>0</vt:i4>
      </vt:variant>
      <vt:variant>
        <vt:i4>5</vt:i4>
      </vt:variant>
      <vt:variant>
        <vt:lpwstr/>
      </vt:variant>
      <vt:variant>
        <vt:lpwstr>_Toc128663983</vt:lpwstr>
      </vt:variant>
      <vt:variant>
        <vt:i4>1572918</vt:i4>
      </vt:variant>
      <vt:variant>
        <vt:i4>32</vt:i4>
      </vt:variant>
      <vt:variant>
        <vt:i4>0</vt:i4>
      </vt:variant>
      <vt:variant>
        <vt:i4>5</vt:i4>
      </vt:variant>
      <vt:variant>
        <vt:lpwstr/>
      </vt:variant>
      <vt:variant>
        <vt:lpwstr>_Toc128663982</vt:lpwstr>
      </vt:variant>
      <vt:variant>
        <vt:i4>1572918</vt:i4>
      </vt:variant>
      <vt:variant>
        <vt:i4>26</vt:i4>
      </vt:variant>
      <vt:variant>
        <vt:i4>0</vt:i4>
      </vt:variant>
      <vt:variant>
        <vt:i4>5</vt:i4>
      </vt:variant>
      <vt:variant>
        <vt:lpwstr/>
      </vt:variant>
      <vt:variant>
        <vt:lpwstr>_Toc128663981</vt:lpwstr>
      </vt:variant>
      <vt:variant>
        <vt:i4>1572918</vt:i4>
      </vt:variant>
      <vt:variant>
        <vt:i4>20</vt:i4>
      </vt:variant>
      <vt:variant>
        <vt:i4>0</vt:i4>
      </vt:variant>
      <vt:variant>
        <vt:i4>5</vt:i4>
      </vt:variant>
      <vt:variant>
        <vt:lpwstr/>
      </vt:variant>
      <vt:variant>
        <vt:lpwstr>_Toc128663980</vt:lpwstr>
      </vt:variant>
      <vt:variant>
        <vt:i4>1507382</vt:i4>
      </vt:variant>
      <vt:variant>
        <vt:i4>14</vt:i4>
      </vt:variant>
      <vt:variant>
        <vt:i4>0</vt:i4>
      </vt:variant>
      <vt:variant>
        <vt:i4>5</vt:i4>
      </vt:variant>
      <vt:variant>
        <vt:lpwstr/>
      </vt:variant>
      <vt:variant>
        <vt:lpwstr>_Toc128663979</vt:lpwstr>
      </vt:variant>
      <vt:variant>
        <vt:i4>1507382</vt:i4>
      </vt:variant>
      <vt:variant>
        <vt:i4>8</vt:i4>
      </vt:variant>
      <vt:variant>
        <vt:i4>0</vt:i4>
      </vt:variant>
      <vt:variant>
        <vt:i4>5</vt:i4>
      </vt:variant>
      <vt:variant>
        <vt:lpwstr/>
      </vt:variant>
      <vt:variant>
        <vt:lpwstr>_Toc128663978</vt:lpwstr>
      </vt:variant>
      <vt:variant>
        <vt:i4>1507382</vt:i4>
      </vt:variant>
      <vt:variant>
        <vt:i4>2</vt:i4>
      </vt:variant>
      <vt:variant>
        <vt:i4>0</vt:i4>
      </vt:variant>
      <vt:variant>
        <vt:i4>5</vt:i4>
      </vt:variant>
      <vt:variant>
        <vt:lpwstr/>
      </vt:variant>
      <vt:variant>
        <vt:lpwstr>_Toc128663977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Margret Innset Buberg</dc:creator>
  <cp:keywords/>
  <dc:description/>
  <cp:lastModifiedBy>Marius Thue</cp:lastModifiedBy>
  <cp:revision>91</cp:revision>
  <dcterms:created xsi:type="dcterms:W3CDTF">2026-05-01T23:39:00Z</dcterms:created>
  <dcterms:modified xsi:type="dcterms:W3CDTF">2026-07-21T11:16:00Z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0x0101002CD2B275A27510459691C65272574BC7</vt:lpwstr>
  </property>
</Properties>
</file>