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B04F" w14:textId="188B0E11" w:rsidR="002B2BA1" w:rsidRDefault="00B735C5" w:rsidP="002B2BA1">
      <w:pPr>
        <w:pStyle w:val="Enkeltlinje"/>
      </w:pPr>
      <w:r>
        <w:t xml:space="preserve"> </w:t>
      </w:r>
    </w:p>
    <w:p w14:paraId="672A6659" w14:textId="77777777" w:rsidR="002B2BA1" w:rsidRDefault="002B2BA1" w:rsidP="002B2BA1">
      <w:pPr>
        <w:pStyle w:val="Enkeltlinje"/>
      </w:pPr>
    </w:p>
    <w:p w14:paraId="5DAB6C7B" w14:textId="0CB614EF" w:rsidR="005C1A7E" w:rsidRDefault="00BB4465" w:rsidP="00B83A1B">
      <w:pPr>
        <w:pStyle w:val="Enkeltlinje"/>
        <w:ind w:left="-567"/>
        <w:jc w:val="right"/>
      </w:pPr>
      <w:r w:rsidRPr="000E2018">
        <w:rPr>
          <w:noProof/>
        </w:rPr>
        <w:drawing>
          <wp:inline distT="0" distB="0" distL="0" distR="0" wp14:anchorId="404DBB90" wp14:editId="0652B959">
            <wp:extent cx="5694385" cy="2938145"/>
            <wp:effectExtent l="0" t="0" r="1905" b="0"/>
            <wp:docPr id="224" name="Bilde 224" descr="T:\Nes\Felles\Beredskap\Bilder ROS analyse\DSC_1856-P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Nes\Felles\Beredskap\Bilder ROS analyse\DSC_1856-Pan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5186" cy="2964357"/>
                    </a:xfrm>
                    <a:prstGeom prst="rect">
                      <a:avLst/>
                    </a:prstGeom>
                    <a:noFill/>
                    <a:ln>
                      <a:noFill/>
                    </a:ln>
                  </pic:spPr>
                </pic:pic>
              </a:graphicData>
            </a:graphic>
          </wp:inline>
        </w:drawing>
      </w:r>
    </w:p>
    <w:p w14:paraId="6499596C" w14:textId="27324697" w:rsidR="0039033E" w:rsidRPr="00227BCF" w:rsidRDefault="0039033E" w:rsidP="0039033E">
      <w:pPr>
        <w:pStyle w:val="Enkeltlinje"/>
        <w:rPr>
          <w:rFonts w:asciiTheme="minorHAnsi" w:hAnsiTheme="minorHAnsi"/>
          <w:i/>
          <w:sz w:val="20"/>
        </w:rPr>
      </w:pPr>
      <w:r>
        <w:rPr>
          <w:rFonts w:asciiTheme="minorHAnsi" w:hAnsiTheme="minorHAnsi"/>
          <w:i/>
          <w:sz w:val="20"/>
        </w:rPr>
        <w:t>Foto:</w:t>
      </w:r>
      <w:r w:rsidRPr="00227BCF">
        <w:rPr>
          <w:rFonts w:asciiTheme="minorHAnsi" w:hAnsiTheme="minorHAnsi"/>
          <w:i/>
          <w:sz w:val="20"/>
        </w:rPr>
        <w:t xml:space="preserve"> Tore Haraldset</w:t>
      </w:r>
      <w:r>
        <w:rPr>
          <w:rFonts w:asciiTheme="minorHAnsi" w:hAnsiTheme="minorHAnsi"/>
          <w:i/>
          <w:sz w:val="20"/>
        </w:rPr>
        <w:t xml:space="preserve"> </w:t>
      </w:r>
    </w:p>
    <w:p w14:paraId="2F501588" w14:textId="77777777" w:rsidR="002543F8" w:rsidRDefault="002543F8" w:rsidP="008128D6"/>
    <w:p w14:paraId="7F4131BB" w14:textId="403794B1" w:rsidR="002B2BA1" w:rsidRPr="008128D6" w:rsidRDefault="002B2BA1" w:rsidP="008128D6">
      <w:pPr>
        <w:rPr>
          <w:b/>
          <w:sz w:val="48"/>
        </w:rPr>
      </w:pPr>
      <w:r w:rsidRPr="008128D6">
        <w:rPr>
          <w:b/>
          <w:sz w:val="48"/>
        </w:rPr>
        <w:t>NES</w:t>
      </w:r>
      <w:r w:rsidR="00CA59AE">
        <w:rPr>
          <w:b/>
          <w:sz w:val="48"/>
        </w:rPr>
        <w:t>BYEN</w:t>
      </w:r>
      <w:r w:rsidRPr="008128D6">
        <w:rPr>
          <w:b/>
          <w:sz w:val="48"/>
        </w:rPr>
        <w:t xml:space="preserve"> KOMMUNE</w:t>
      </w:r>
    </w:p>
    <w:p w14:paraId="6E35A000" w14:textId="777B9E94" w:rsidR="002B2BA1" w:rsidRDefault="00CB202D" w:rsidP="002B2BA1">
      <w:pPr>
        <w:pStyle w:val="Enkeltlinje"/>
      </w:pPr>
      <w:r>
        <w:t>Behandles</w:t>
      </w:r>
      <w:r w:rsidR="002B2BA1">
        <w:t xml:space="preserve"> i kommunestyret </w:t>
      </w:r>
      <w:r>
        <w:t>03</w:t>
      </w:r>
      <w:r w:rsidR="002B2BA1">
        <w:t>.</w:t>
      </w:r>
      <w:r>
        <w:t>09</w:t>
      </w:r>
      <w:r w:rsidR="002B2BA1">
        <w:t>.20</w:t>
      </w:r>
      <w:r w:rsidR="002543F8">
        <w:t>2</w:t>
      </w:r>
      <w:r w:rsidR="000A5A8B">
        <w:t>6</w:t>
      </w:r>
    </w:p>
    <w:p w14:paraId="5A39BBE3" w14:textId="77777777" w:rsidR="002B2BA1" w:rsidRDefault="002B2BA1" w:rsidP="002B2BA1">
      <w:pPr>
        <w:pStyle w:val="Enkeltlinje"/>
      </w:pPr>
    </w:p>
    <w:p w14:paraId="41C8F396" w14:textId="77777777" w:rsidR="002B2BA1" w:rsidRDefault="002B2BA1" w:rsidP="002B2BA1">
      <w:pPr>
        <w:pStyle w:val="Enkeltlinje"/>
      </w:pPr>
    </w:p>
    <w:p w14:paraId="72A3D3EC" w14:textId="77777777" w:rsidR="002B2BA1" w:rsidRDefault="002B2BA1" w:rsidP="002B2BA1">
      <w:pPr>
        <w:pStyle w:val="Enkeltlinje"/>
      </w:pPr>
    </w:p>
    <w:p w14:paraId="0D0B940D" w14:textId="77777777" w:rsidR="003A0DF8" w:rsidRDefault="003A0DF8" w:rsidP="002B2BA1">
      <w:pPr>
        <w:pStyle w:val="Enkeltlinje"/>
        <w:pBdr>
          <w:top w:val="thinThickMediumGap" w:sz="24" w:space="1" w:color="auto"/>
        </w:pBdr>
        <w:rPr>
          <w:sz w:val="28"/>
        </w:rPr>
      </w:pPr>
    </w:p>
    <w:p w14:paraId="0E27B00A" w14:textId="77777777" w:rsidR="005C1A7E" w:rsidRPr="00B14426" w:rsidRDefault="005C1A7E" w:rsidP="002B2BA1">
      <w:pPr>
        <w:pStyle w:val="Enkeltlinje"/>
        <w:pBdr>
          <w:top w:val="thinThickMediumGap" w:sz="24" w:space="1" w:color="auto"/>
        </w:pBdr>
        <w:rPr>
          <w:sz w:val="28"/>
        </w:rPr>
      </w:pPr>
    </w:p>
    <w:p w14:paraId="27193E77" w14:textId="070D9600" w:rsidR="002B2BA1" w:rsidRDefault="00CB202D" w:rsidP="002B2BA1">
      <w:pPr>
        <w:pStyle w:val="Enkeltlinje"/>
        <w:jc w:val="center"/>
        <w:rPr>
          <w:b/>
          <w:sz w:val="56"/>
        </w:rPr>
      </w:pPr>
      <w:r>
        <w:rPr>
          <w:b/>
          <w:sz w:val="56"/>
        </w:rPr>
        <w:t>Helhetlig r</w:t>
      </w:r>
      <w:r w:rsidR="002B2BA1">
        <w:rPr>
          <w:b/>
          <w:sz w:val="56"/>
        </w:rPr>
        <w:t>isiko- og sårbarhetsanalyse</w:t>
      </w:r>
    </w:p>
    <w:p w14:paraId="51C88E60" w14:textId="25BCB127" w:rsidR="00640269" w:rsidRDefault="002B2BA1" w:rsidP="002B2BA1">
      <w:pPr>
        <w:pStyle w:val="Enkeltlinje"/>
        <w:jc w:val="center"/>
        <w:rPr>
          <w:b/>
          <w:bCs/>
          <w:sz w:val="48"/>
        </w:rPr>
      </w:pPr>
      <w:r>
        <w:rPr>
          <w:b/>
          <w:bCs/>
          <w:sz w:val="48"/>
        </w:rPr>
        <w:t>Versjon 20</w:t>
      </w:r>
      <w:r w:rsidR="00B82810">
        <w:rPr>
          <w:b/>
          <w:bCs/>
          <w:sz w:val="48"/>
        </w:rPr>
        <w:t>2</w:t>
      </w:r>
      <w:r w:rsidR="000A5A8B">
        <w:rPr>
          <w:b/>
          <w:bCs/>
          <w:sz w:val="48"/>
        </w:rPr>
        <w:t>6</w:t>
      </w:r>
    </w:p>
    <w:p w14:paraId="628CB8D7" w14:textId="77777777" w:rsidR="00707746" w:rsidRDefault="00707746" w:rsidP="002B2BA1">
      <w:pPr>
        <w:pStyle w:val="Enkeltlinje"/>
        <w:jc w:val="center"/>
        <w:rPr>
          <w:b/>
          <w:bCs/>
          <w:sz w:val="48"/>
        </w:rPr>
      </w:pPr>
    </w:p>
    <w:p w14:paraId="4B5B16A4" w14:textId="77777777" w:rsidR="00CB202D" w:rsidRDefault="00CB202D" w:rsidP="002B2BA1">
      <w:pPr>
        <w:pStyle w:val="Enkeltlinje"/>
        <w:jc w:val="center"/>
        <w:rPr>
          <w:b/>
          <w:bCs/>
          <w:sz w:val="48"/>
        </w:rPr>
      </w:pPr>
    </w:p>
    <w:p w14:paraId="37BB36F7" w14:textId="7D179D26" w:rsidR="00707746" w:rsidRPr="00707746" w:rsidRDefault="00707746" w:rsidP="002B2BA1">
      <w:pPr>
        <w:pStyle w:val="Enkeltlinje"/>
        <w:jc w:val="center"/>
        <w:rPr>
          <w:b/>
          <w:bCs/>
          <w:sz w:val="40"/>
          <w:szCs w:val="16"/>
        </w:rPr>
      </w:pPr>
      <w:r w:rsidRPr="00707746">
        <w:rPr>
          <w:b/>
          <w:bCs/>
          <w:sz w:val="40"/>
          <w:szCs w:val="16"/>
        </w:rPr>
        <w:t>Tekstdel</w:t>
      </w:r>
    </w:p>
    <w:p w14:paraId="1EE09060" w14:textId="77777777" w:rsidR="00640269" w:rsidRDefault="00640269">
      <w:pPr>
        <w:spacing w:after="200" w:line="276" w:lineRule="auto"/>
        <w:rPr>
          <w:b/>
          <w:bCs/>
          <w:sz w:val="48"/>
          <w:szCs w:val="20"/>
        </w:rPr>
      </w:pPr>
      <w:r>
        <w:rPr>
          <w:b/>
          <w:bCs/>
          <w:sz w:val="48"/>
        </w:rPr>
        <w:br w:type="page"/>
      </w:r>
    </w:p>
    <w:sdt>
      <w:sdtPr>
        <w:rPr>
          <w:rFonts w:ascii="Times New Roman" w:eastAsia="Times New Roman" w:hAnsi="Times New Roman" w:cs="Times New Roman"/>
          <w:b w:val="0"/>
          <w:bCs w:val="0"/>
          <w:color w:val="auto"/>
          <w:sz w:val="24"/>
          <w:szCs w:val="24"/>
        </w:rPr>
        <w:id w:val="622429569"/>
        <w:docPartObj>
          <w:docPartGallery w:val="Table of Contents"/>
          <w:docPartUnique/>
        </w:docPartObj>
      </w:sdtPr>
      <w:sdtEndPr/>
      <w:sdtContent>
        <w:p w14:paraId="4C671511" w14:textId="32055B50" w:rsidR="00562A8E" w:rsidRDefault="00562A8E">
          <w:pPr>
            <w:pStyle w:val="Overskriftforinnholdsfortegnelse"/>
          </w:pPr>
          <w:r>
            <w:t>Innhold</w:t>
          </w:r>
        </w:p>
        <w:p w14:paraId="7DD63656" w14:textId="3AC1EF33" w:rsidR="000E64CE" w:rsidRDefault="00562A8E">
          <w:pPr>
            <w:pStyle w:val="INNH1"/>
            <w:rPr>
              <w:rFonts w:eastAsiaTheme="minorEastAsia"/>
              <w:b w:val="0"/>
              <w:noProof/>
              <w:color w:val="auto"/>
              <w:kern w:val="2"/>
              <w:sz w:val="24"/>
              <w:szCs w:val="24"/>
              <w:lang w:eastAsia="nb-NO"/>
              <w14:ligatures w14:val="standardContextual"/>
            </w:rPr>
          </w:pPr>
          <w:r>
            <w:fldChar w:fldCharType="begin"/>
          </w:r>
          <w:r>
            <w:instrText xml:space="preserve"> TOC \o "1-3" \h \z \u </w:instrText>
          </w:r>
          <w:r>
            <w:fldChar w:fldCharType="separate"/>
          </w:r>
          <w:hyperlink w:anchor="_Toc237338687" w:history="1">
            <w:r w:rsidR="000E64CE" w:rsidRPr="00B7646A">
              <w:rPr>
                <w:rStyle w:val="Hyperkobling"/>
                <w:noProof/>
              </w:rPr>
              <w:t>1.</w:t>
            </w:r>
            <w:r w:rsidR="000E64CE">
              <w:rPr>
                <w:rFonts w:eastAsiaTheme="minorEastAsia"/>
                <w:b w:val="0"/>
                <w:noProof/>
                <w:color w:val="auto"/>
                <w:kern w:val="2"/>
                <w:sz w:val="24"/>
                <w:szCs w:val="24"/>
                <w:lang w:eastAsia="nb-NO"/>
                <w14:ligatures w14:val="standardContextual"/>
              </w:rPr>
              <w:tab/>
            </w:r>
            <w:r w:rsidR="000E64CE" w:rsidRPr="00B7646A">
              <w:rPr>
                <w:rStyle w:val="Hyperkobling"/>
                <w:noProof/>
              </w:rPr>
              <w:t>Oppsummering og konklusjon</w:t>
            </w:r>
            <w:r w:rsidR="000E64CE">
              <w:rPr>
                <w:noProof/>
                <w:webHidden/>
              </w:rPr>
              <w:tab/>
            </w:r>
            <w:r w:rsidR="000E64CE">
              <w:rPr>
                <w:noProof/>
                <w:webHidden/>
              </w:rPr>
              <w:fldChar w:fldCharType="begin"/>
            </w:r>
            <w:r w:rsidR="000E64CE">
              <w:rPr>
                <w:noProof/>
                <w:webHidden/>
              </w:rPr>
              <w:instrText xml:space="preserve"> PAGEREF _Toc237338687 \h </w:instrText>
            </w:r>
            <w:r w:rsidR="000E64CE">
              <w:rPr>
                <w:noProof/>
                <w:webHidden/>
              </w:rPr>
            </w:r>
            <w:r w:rsidR="000E64CE">
              <w:rPr>
                <w:noProof/>
                <w:webHidden/>
              </w:rPr>
              <w:fldChar w:fldCharType="separate"/>
            </w:r>
            <w:r w:rsidR="000E64CE">
              <w:rPr>
                <w:noProof/>
                <w:webHidden/>
              </w:rPr>
              <w:t>3</w:t>
            </w:r>
            <w:r w:rsidR="000E64CE">
              <w:rPr>
                <w:noProof/>
                <w:webHidden/>
              </w:rPr>
              <w:fldChar w:fldCharType="end"/>
            </w:r>
          </w:hyperlink>
        </w:p>
        <w:p w14:paraId="1DEF6AE5" w14:textId="1940DFA1" w:rsidR="000E64CE" w:rsidRDefault="000E64CE">
          <w:pPr>
            <w:pStyle w:val="INNH1"/>
            <w:rPr>
              <w:rFonts w:eastAsiaTheme="minorEastAsia"/>
              <w:b w:val="0"/>
              <w:noProof/>
              <w:color w:val="auto"/>
              <w:kern w:val="2"/>
              <w:sz w:val="24"/>
              <w:szCs w:val="24"/>
              <w:lang w:eastAsia="nb-NO"/>
              <w14:ligatures w14:val="standardContextual"/>
            </w:rPr>
          </w:pPr>
          <w:hyperlink w:anchor="_Toc237338688" w:history="1">
            <w:r w:rsidRPr="00B7646A">
              <w:rPr>
                <w:rStyle w:val="Hyperkobling"/>
                <w:noProof/>
              </w:rPr>
              <w:t>2.</w:t>
            </w:r>
            <w:r>
              <w:rPr>
                <w:rFonts w:eastAsiaTheme="minorEastAsia"/>
                <w:b w:val="0"/>
                <w:noProof/>
                <w:color w:val="auto"/>
                <w:kern w:val="2"/>
                <w:sz w:val="24"/>
                <w:szCs w:val="24"/>
                <w:lang w:eastAsia="nb-NO"/>
                <w14:ligatures w14:val="standardContextual"/>
              </w:rPr>
              <w:tab/>
            </w:r>
            <w:r w:rsidRPr="00B7646A">
              <w:rPr>
                <w:rStyle w:val="Hyperkobling"/>
                <w:noProof/>
              </w:rPr>
              <w:t xml:space="preserve">Introduksjon </w:t>
            </w:r>
            <w:r>
              <w:rPr>
                <w:noProof/>
                <w:webHidden/>
              </w:rPr>
              <w:tab/>
            </w:r>
            <w:r>
              <w:rPr>
                <w:noProof/>
                <w:webHidden/>
              </w:rPr>
              <w:fldChar w:fldCharType="begin"/>
            </w:r>
            <w:r>
              <w:rPr>
                <w:noProof/>
                <w:webHidden/>
              </w:rPr>
              <w:instrText xml:space="preserve"> PAGEREF _Toc237338688 \h </w:instrText>
            </w:r>
            <w:r>
              <w:rPr>
                <w:noProof/>
                <w:webHidden/>
              </w:rPr>
            </w:r>
            <w:r>
              <w:rPr>
                <w:noProof/>
                <w:webHidden/>
              </w:rPr>
              <w:fldChar w:fldCharType="separate"/>
            </w:r>
            <w:r>
              <w:rPr>
                <w:noProof/>
                <w:webHidden/>
              </w:rPr>
              <w:t>5</w:t>
            </w:r>
            <w:r>
              <w:rPr>
                <w:noProof/>
                <w:webHidden/>
              </w:rPr>
              <w:fldChar w:fldCharType="end"/>
            </w:r>
          </w:hyperlink>
        </w:p>
        <w:p w14:paraId="04E48B2B" w14:textId="0B988F53" w:rsidR="000E64CE" w:rsidRDefault="000E64CE">
          <w:pPr>
            <w:pStyle w:val="INNH1"/>
            <w:rPr>
              <w:rFonts w:eastAsiaTheme="minorEastAsia"/>
              <w:b w:val="0"/>
              <w:noProof/>
              <w:color w:val="auto"/>
              <w:kern w:val="2"/>
              <w:sz w:val="24"/>
              <w:szCs w:val="24"/>
              <w:lang w:eastAsia="nb-NO"/>
              <w14:ligatures w14:val="standardContextual"/>
            </w:rPr>
          </w:pPr>
          <w:hyperlink w:anchor="_Toc237338689" w:history="1">
            <w:r w:rsidRPr="00B7646A">
              <w:rPr>
                <w:rStyle w:val="Hyperkobling"/>
                <w:noProof/>
              </w:rPr>
              <w:t>3.</w:t>
            </w:r>
            <w:r>
              <w:rPr>
                <w:rFonts w:eastAsiaTheme="minorEastAsia"/>
                <w:b w:val="0"/>
                <w:noProof/>
                <w:color w:val="auto"/>
                <w:kern w:val="2"/>
                <w:sz w:val="24"/>
                <w:szCs w:val="24"/>
                <w:lang w:eastAsia="nb-NO"/>
                <w14:ligatures w14:val="standardContextual"/>
              </w:rPr>
              <w:tab/>
            </w:r>
            <w:r w:rsidRPr="00B7646A">
              <w:rPr>
                <w:rStyle w:val="Hyperkobling"/>
                <w:noProof/>
              </w:rPr>
              <w:t>Bakgrunnen for arbeidet</w:t>
            </w:r>
            <w:r>
              <w:rPr>
                <w:noProof/>
                <w:webHidden/>
              </w:rPr>
              <w:tab/>
            </w:r>
            <w:r>
              <w:rPr>
                <w:noProof/>
                <w:webHidden/>
              </w:rPr>
              <w:fldChar w:fldCharType="begin"/>
            </w:r>
            <w:r>
              <w:rPr>
                <w:noProof/>
                <w:webHidden/>
              </w:rPr>
              <w:instrText xml:space="preserve"> PAGEREF _Toc237338689 \h </w:instrText>
            </w:r>
            <w:r>
              <w:rPr>
                <w:noProof/>
                <w:webHidden/>
              </w:rPr>
            </w:r>
            <w:r>
              <w:rPr>
                <w:noProof/>
                <w:webHidden/>
              </w:rPr>
              <w:fldChar w:fldCharType="separate"/>
            </w:r>
            <w:r>
              <w:rPr>
                <w:noProof/>
                <w:webHidden/>
              </w:rPr>
              <w:t>6</w:t>
            </w:r>
            <w:r>
              <w:rPr>
                <w:noProof/>
                <w:webHidden/>
              </w:rPr>
              <w:fldChar w:fldCharType="end"/>
            </w:r>
          </w:hyperlink>
        </w:p>
        <w:p w14:paraId="4EBB9808" w14:textId="1BEDCF00" w:rsidR="000E64CE" w:rsidRDefault="000E64CE">
          <w:pPr>
            <w:pStyle w:val="INNH1"/>
            <w:rPr>
              <w:rFonts w:eastAsiaTheme="minorEastAsia"/>
              <w:b w:val="0"/>
              <w:noProof/>
              <w:color w:val="auto"/>
              <w:kern w:val="2"/>
              <w:sz w:val="24"/>
              <w:szCs w:val="24"/>
              <w:lang w:eastAsia="nb-NO"/>
              <w14:ligatures w14:val="standardContextual"/>
            </w:rPr>
          </w:pPr>
          <w:hyperlink w:anchor="_Toc237338690" w:history="1">
            <w:r w:rsidRPr="00B7646A">
              <w:rPr>
                <w:rStyle w:val="Hyperkobling"/>
                <w:noProof/>
              </w:rPr>
              <w:t>4.</w:t>
            </w:r>
            <w:r>
              <w:rPr>
                <w:rFonts w:eastAsiaTheme="minorEastAsia"/>
                <w:b w:val="0"/>
                <w:noProof/>
                <w:color w:val="auto"/>
                <w:kern w:val="2"/>
                <w:sz w:val="24"/>
                <w:szCs w:val="24"/>
                <w:lang w:eastAsia="nb-NO"/>
                <w14:ligatures w14:val="standardContextual"/>
              </w:rPr>
              <w:tab/>
            </w:r>
            <w:r w:rsidRPr="00B7646A">
              <w:rPr>
                <w:rStyle w:val="Hyperkobling"/>
                <w:noProof/>
              </w:rPr>
              <w:t>Kommunebeskrivelse, inkludert informasjonsgrunnlaget</w:t>
            </w:r>
            <w:r>
              <w:rPr>
                <w:noProof/>
                <w:webHidden/>
              </w:rPr>
              <w:tab/>
            </w:r>
            <w:r>
              <w:rPr>
                <w:noProof/>
                <w:webHidden/>
              </w:rPr>
              <w:fldChar w:fldCharType="begin"/>
            </w:r>
            <w:r>
              <w:rPr>
                <w:noProof/>
                <w:webHidden/>
              </w:rPr>
              <w:instrText xml:space="preserve"> PAGEREF _Toc237338690 \h </w:instrText>
            </w:r>
            <w:r>
              <w:rPr>
                <w:noProof/>
                <w:webHidden/>
              </w:rPr>
            </w:r>
            <w:r>
              <w:rPr>
                <w:noProof/>
                <w:webHidden/>
              </w:rPr>
              <w:fldChar w:fldCharType="separate"/>
            </w:r>
            <w:r>
              <w:rPr>
                <w:noProof/>
                <w:webHidden/>
              </w:rPr>
              <w:t>7</w:t>
            </w:r>
            <w:r>
              <w:rPr>
                <w:noProof/>
                <w:webHidden/>
              </w:rPr>
              <w:fldChar w:fldCharType="end"/>
            </w:r>
          </w:hyperlink>
        </w:p>
        <w:p w14:paraId="0DC45994" w14:textId="41FB2671" w:rsidR="000E64CE" w:rsidRDefault="000E64CE">
          <w:pPr>
            <w:pStyle w:val="INNH1"/>
            <w:rPr>
              <w:rFonts w:eastAsiaTheme="minorEastAsia"/>
              <w:b w:val="0"/>
              <w:noProof/>
              <w:color w:val="auto"/>
              <w:kern w:val="2"/>
              <w:sz w:val="24"/>
              <w:szCs w:val="24"/>
              <w:lang w:eastAsia="nb-NO"/>
              <w14:ligatures w14:val="standardContextual"/>
            </w:rPr>
          </w:pPr>
          <w:hyperlink w:anchor="_Toc237338691" w:history="1">
            <w:r w:rsidRPr="00B7646A">
              <w:rPr>
                <w:rStyle w:val="Hyperkobling"/>
                <w:noProof/>
              </w:rPr>
              <w:t>5.</w:t>
            </w:r>
            <w:r>
              <w:rPr>
                <w:rFonts w:eastAsiaTheme="minorEastAsia"/>
                <w:b w:val="0"/>
                <w:noProof/>
                <w:color w:val="auto"/>
                <w:kern w:val="2"/>
                <w:sz w:val="24"/>
                <w:szCs w:val="24"/>
                <w:lang w:eastAsia="nb-NO"/>
                <w14:ligatures w14:val="standardContextual"/>
              </w:rPr>
              <w:tab/>
            </w:r>
            <w:r w:rsidRPr="00B7646A">
              <w:rPr>
                <w:rStyle w:val="Hyperkobling"/>
                <w:noProof/>
              </w:rPr>
              <w:t>Metode og arbeidsprosess</w:t>
            </w:r>
            <w:r>
              <w:rPr>
                <w:noProof/>
                <w:webHidden/>
              </w:rPr>
              <w:tab/>
            </w:r>
            <w:r>
              <w:rPr>
                <w:noProof/>
                <w:webHidden/>
              </w:rPr>
              <w:fldChar w:fldCharType="begin"/>
            </w:r>
            <w:r>
              <w:rPr>
                <w:noProof/>
                <w:webHidden/>
              </w:rPr>
              <w:instrText xml:space="preserve"> PAGEREF _Toc237338691 \h </w:instrText>
            </w:r>
            <w:r>
              <w:rPr>
                <w:noProof/>
                <w:webHidden/>
              </w:rPr>
            </w:r>
            <w:r>
              <w:rPr>
                <w:noProof/>
                <w:webHidden/>
              </w:rPr>
              <w:fldChar w:fldCharType="separate"/>
            </w:r>
            <w:r>
              <w:rPr>
                <w:noProof/>
                <w:webHidden/>
              </w:rPr>
              <w:t>9</w:t>
            </w:r>
            <w:r>
              <w:rPr>
                <w:noProof/>
                <w:webHidden/>
              </w:rPr>
              <w:fldChar w:fldCharType="end"/>
            </w:r>
          </w:hyperlink>
        </w:p>
        <w:p w14:paraId="40AD411B" w14:textId="7234CE6A" w:rsidR="000E64CE" w:rsidRDefault="000E64CE">
          <w:pPr>
            <w:pStyle w:val="INNH1"/>
            <w:rPr>
              <w:rFonts w:eastAsiaTheme="minorEastAsia"/>
              <w:b w:val="0"/>
              <w:noProof/>
              <w:color w:val="auto"/>
              <w:kern w:val="2"/>
              <w:sz w:val="24"/>
              <w:szCs w:val="24"/>
              <w:lang w:eastAsia="nb-NO"/>
              <w14:ligatures w14:val="standardContextual"/>
            </w:rPr>
          </w:pPr>
          <w:hyperlink w:anchor="_Toc237338692" w:history="1">
            <w:r w:rsidRPr="00B7646A">
              <w:rPr>
                <w:rStyle w:val="Hyperkobling"/>
                <w:noProof/>
              </w:rPr>
              <w:t>6.</w:t>
            </w:r>
            <w:r>
              <w:rPr>
                <w:rFonts w:eastAsiaTheme="minorEastAsia"/>
                <w:b w:val="0"/>
                <w:noProof/>
                <w:color w:val="auto"/>
                <w:kern w:val="2"/>
                <w:sz w:val="24"/>
                <w:szCs w:val="24"/>
                <w:lang w:eastAsia="nb-NO"/>
                <w14:ligatures w14:val="standardContextual"/>
              </w:rPr>
              <w:tab/>
            </w:r>
            <w:r w:rsidRPr="00B7646A">
              <w:rPr>
                <w:rStyle w:val="Hyperkobling"/>
                <w:noProof/>
              </w:rPr>
              <w:t>Identifikasjon av uønskede hendelser</w:t>
            </w:r>
            <w:r>
              <w:rPr>
                <w:noProof/>
                <w:webHidden/>
              </w:rPr>
              <w:tab/>
            </w:r>
            <w:r>
              <w:rPr>
                <w:noProof/>
                <w:webHidden/>
              </w:rPr>
              <w:fldChar w:fldCharType="begin"/>
            </w:r>
            <w:r>
              <w:rPr>
                <w:noProof/>
                <w:webHidden/>
              </w:rPr>
              <w:instrText xml:space="preserve"> PAGEREF _Toc237338692 \h </w:instrText>
            </w:r>
            <w:r>
              <w:rPr>
                <w:noProof/>
                <w:webHidden/>
              </w:rPr>
            </w:r>
            <w:r>
              <w:rPr>
                <w:noProof/>
                <w:webHidden/>
              </w:rPr>
              <w:fldChar w:fldCharType="separate"/>
            </w:r>
            <w:r>
              <w:rPr>
                <w:noProof/>
                <w:webHidden/>
              </w:rPr>
              <w:t>11</w:t>
            </w:r>
            <w:r>
              <w:rPr>
                <w:noProof/>
                <w:webHidden/>
              </w:rPr>
              <w:fldChar w:fldCharType="end"/>
            </w:r>
          </w:hyperlink>
        </w:p>
        <w:p w14:paraId="51A78771" w14:textId="150C0EE8" w:rsidR="000E64CE" w:rsidRDefault="000E64CE">
          <w:pPr>
            <w:pStyle w:val="INNH1"/>
            <w:rPr>
              <w:rFonts w:eastAsiaTheme="minorEastAsia"/>
              <w:b w:val="0"/>
              <w:noProof/>
              <w:color w:val="auto"/>
              <w:kern w:val="2"/>
              <w:sz w:val="24"/>
              <w:szCs w:val="24"/>
              <w:lang w:eastAsia="nb-NO"/>
              <w14:ligatures w14:val="standardContextual"/>
            </w:rPr>
          </w:pPr>
          <w:hyperlink w:anchor="_Toc237338693" w:history="1">
            <w:r w:rsidRPr="00B7646A">
              <w:rPr>
                <w:rStyle w:val="Hyperkobling"/>
                <w:noProof/>
              </w:rPr>
              <w:t>7.</w:t>
            </w:r>
            <w:r>
              <w:rPr>
                <w:rFonts w:eastAsiaTheme="minorEastAsia"/>
                <w:b w:val="0"/>
                <w:noProof/>
                <w:color w:val="auto"/>
                <w:kern w:val="2"/>
                <w:sz w:val="24"/>
                <w:szCs w:val="24"/>
                <w:lang w:eastAsia="nb-NO"/>
                <w14:ligatures w14:val="standardContextual"/>
              </w:rPr>
              <w:tab/>
            </w:r>
            <w:r w:rsidRPr="00B7646A">
              <w:rPr>
                <w:rStyle w:val="Hyperkobling"/>
                <w:noProof/>
              </w:rPr>
              <w:t>Risiko- og sårbarhetsvurdering</w:t>
            </w:r>
            <w:r>
              <w:rPr>
                <w:noProof/>
                <w:webHidden/>
              </w:rPr>
              <w:tab/>
            </w:r>
            <w:r>
              <w:rPr>
                <w:noProof/>
                <w:webHidden/>
              </w:rPr>
              <w:fldChar w:fldCharType="begin"/>
            </w:r>
            <w:r>
              <w:rPr>
                <w:noProof/>
                <w:webHidden/>
              </w:rPr>
              <w:instrText xml:space="preserve"> PAGEREF _Toc237338693 \h </w:instrText>
            </w:r>
            <w:r>
              <w:rPr>
                <w:noProof/>
                <w:webHidden/>
              </w:rPr>
            </w:r>
            <w:r>
              <w:rPr>
                <w:noProof/>
                <w:webHidden/>
              </w:rPr>
              <w:fldChar w:fldCharType="separate"/>
            </w:r>
            <w:r>
              <w:rPr>
                <w:noProof/>
                <w:webHidden/>
              </w:rPr>
              <w:t>13</w:t>
            </w:r>
            <w:r>
              <w:rPr>
                <w:noProof/>
                <w:webHidden/>
              </w:rPr>
              <w:fldChar w:fldCharType="end"/>
            </w:r>
          </w:hyperlink>
        </w:p>
        <w:p w14:paraId="2303E3B4" w14:textId="659A2040" w:rsidR="000E64CE" w:rsidRDefault="000E64CE">
          <w:pPr>
            <w:pStyle w:val="INNH1"/>
            <w:rPr>
              <w:rFonts w:eastAsiaTheme="minorEastAsia"/>
              <w:b w:val="0"/>
              <w:noProof/>
              <w:color w:val="auto"/>
              <w:kern w:val="2"/>
              <w:sz w:val="24"/>
              <w:szCs w:val="24"/>
              <w:lang w:eastAsia="nb-NO"/>
              <w14:ligatures w14:val="standardContextual"/>
            </w:rPr>
          </w:pPr>
          <w:hyperlink w:anchor="_Toc237338694" w:history="1">
            <w:r w:rsidRPr="00B7646A">
              <w:rPr>
                <w:rStyle w:val="Hyperkobling"/>
                <w:noProof/>
              </w:rPr>
              <w:t>8.</w:t>
            </w:r>
            <w:r>
              <w:rPr>
                <w:rFonts w:eastAsiaTheme="minorEastAsia"/>
                <w:b w:val="0"/>
                <w:noProof/>
                <w:color w:val="auto"/>
                <w:kern w:val="2"/>
                <w:sz w:val="24"/>
                <w:szCs w:val="24"/>
                <w:lang w:eastAsia="nb-NO"/>
                <w14:ligatures w14:val="standardContextual"/>
              </w:rPr>
              <w:tab/>
            </w:r>
            <w:r w:rsidRPr="00B7646A">
              <w:rPr>
                <w:rStyle w:val="Hyperkobling"/>
                <w:noProof/>
              </w:rPr>
              <w:t>Referanser</w:t>
            </w:r>
            <w:r>
              <w:rPr>
                <w:noProof/>
                <w:webHidden/>
              </w:rPr>
              <w:tab/>
            </w:r>
            <w:r>
              <w:rPr>
                <w:noProof/>
                <w:webHidden/>
              </w:rPr>
              <w:fldChar w:fldCharType="begin"/>
            </w:r>
            <w:r>
              <w:rPr>
                <w:noProof/>
                <w:webHidden/>
              </w:rPr>
              <w:instrText xml:space="preserve"> PAGEREF _Toc237338694 \h </w:instrText>
            </w:r>
            <w:r>
              <w:rPr>
                <w:noProof/>
                <w:webHidden/>
              </w:rPr>
            </w:r>
            <w:r>
              <w:rPr>
                <w:noProof/>
                <w:webHidden/>
              </w:rPr>
              <w:fldChar w:fldCharType="separate"/>
            </w:r>
            <w:r>
              <w:rPr>
                <w:noProof/>
                <w:webHidden/>
              </w:rPr>
              <w:t>14</w:t>
            </w:r>
            <w:r>
              <w:rPr>
                <w:noProof/>
                <w:webHidden/>
              </w:rPr>
              <w:fldChar w:fldCharType="end"/>
            </w:r>
          </w:hyperlink>
        </w:p>
        <w:p w14:paraId="67432836" w14:textId="39E20B86" w:rsidR="000E64CE" w:rsidRDefault="000E64CE">
          <w:pPr>
            <w:pStyle w:val="INNH1"/>
            <w:rPr>
              <w:rFonts w:eastAsiaTheme="minorEastAsia"/>
              <w:b w:val="0"/>
              <w:noProof/>
              <w:color w:val="auto"/>
              <w:kern w:val="2"/>
              <w:sz w:val="24"/>
              <w:szCs w:val="24"/>
              <w:lang w:eastAsia="nb-NO"/>
              <w14:ligatures w14:val="standardContextual"/>
            </w:rPr>
          </w:pPr>
          <w:hyperlink w:anchor="_Toc237338695" w:history="1">
            <w:r w:rsidRPr="00B7646A">
              <w:rPr>
                <w:rStyle w:val="Hyperkobling"/>
                <w:noProof/>
              </w:rPr>
              <w:t>9.</w:t>
            </w:r>
            <w:r>
              <w:rPr>
                <w:rFonts w:eastAsiaTheme="minorEastAsia"/>
                <w:b w:val="0"/>
                <w:noProof/>
                <w:color w:val="auto"/>
                <w:kern w:val="2"/>
                <w:sz w:val="24"/>
                <w:szCs w:val="24"/>
                <w:lang w:eastAsia="nb-NO"/>
                <w14:ligatures w14:val="standardContextual"/>
              </w:rPr>
              <w:tab/>
            </w:r>
            <w:r w:rsidRPr="00B7646A">
              <w:rPr>
                <w:rStyle w:val="Hyperkobling"/>
                <w:noProof/>
              </w:rPr>
              <w:t>Akseptkriterier</w:t>
            </w:r>
            <w:r>
              <w:rPr>
                <w:noProof/>
                <w:webHidden/>
              </w:rPr>
              <w:tab/>
            </w:r>
            <w:r>
              <w:rPr>
                <w:noProof/>
                <w:webHidden/>
              </w:rPr>
              <w:fldChar w:fldCharType="begin"/>
            </w:r>
            <w:r>
              <w:rPr>
                <w:noProof/>
                <w:webHidden/>
              </w:rPr>
              <w:instrText xml:space="preserve"> PAGEREF _Toc237338695 \h </w:instrText>
            </w:r>
            <w:r>
              <w:rPr>
                <w:noProof/>
                <w:webHidden/>
              </w:rPr>
            </w:r>
            <w:r>
              <w:rPr>
                <w:noProof/>
                <w:webHidden/>
              </w:rPr>
              <w:fldChar w:fldCharType="separate"/>
            </w:r>
            <w:r>
              <w:rPr>
                <w:noProof/>
                <w:webHidden/>
              </w:rPr>
              <w:t>16</w:t>
            </w:r>
            <w:r>
              <w:rPr>
                <w:noProof/>
                <w:webHidden/>
              </w:rPr>
              <w:fldChar w:fldCharType="end"/>
            </w:r>
          </w:hyperlink>
        </w:p>
        <w:p w14:paraId="29A016AD" w14:textId="166A85D2" w:rsidR="00562A8E" w:rsidRDefault="00562A8E">
          <w:r>
            <w:rPr>
              <w:b/>
              <w:bCs/>
            </w:rPr>
            <w:fldChar w:fldCharType="end"/>
          </w:r>
        </w:p>
      </w:sdtContent>
    </w:sdt>
    <w:p w14:paraId="44EAFD9C" w14:textId="77777777" w:rsidR="00C6177A" w:rsidRDefault="00C6177A" w:rsidP="00614268">
      <w:pPr>
        <w:spacing w:after="200" w:line="276" w:lineRule="auto"/>
        <w:rPr>
          <w:rFonts w:ascii="Calibri" w:hAnsi="Calibri"/>
        </w:rPr>
      </w:pPr>
    </w:p>
    <w:p w14:paraId="43D3FF96" w14:textId="77777777" w:rsidR="005C1521" w:rsidRDefault="005C1521" w:rsidP="00614268">
      <w:pPr>
        <w:spacing w:after="200" w:line="276" w:lineRule="auto"/>
        <w:rPr>
          <w:rFonts w:ascii="Calibri" w:hAnsi="Calibri"/>
        </w:rPr>
      </w:pPr>
    </w:p>
    <w:p w14:paraId="02EFC5CD" w14:textId="77777777" w:rsidR="006F7CF9" w:rsidRDefault="006F7CF9" w:rsidP="00614268">
      <w:pPr>
        <w:spacing w:after="200" w:line="276" w:lineRule="auto"/>
        <w:rPr>
          <w:rFonts w:ascii="Calibri" w:hAnsi="Calibri"/>
        </w:rPr>
      </w:pPr>
    </w:p>
    <w:p w14:paraId="3CF6606B" w14:textId="77777777" w:rsidR="006F7CF9" w:rsidRDefault="006F7CF9" w:rsidP="00614268">
      <w:pPr>
        <w:spacing w:after="200" w:line="276" w:lineRule="auto"/>
        <w:rPr>
          <w:rFonts w:ascii="Calibri" w:hAnsi="Calibri"/>
        </w:rPr>
      </w:pPr>
    </w:p>
    <w:p w14:paraId="1D059A03" w14:textId="77777777" w:rsidR="006F7CF9" w:rsidRDefault="006F7CF9" w:rsidP="00614268">
      <w:pPr>
        <w:spacing w:after="200" w:line="276" w:lineRule="auto"/>
        <w:rPr>
          <w:rFonts w:ascii="Calibri" w:hAnsi="Calibri"/>
        </w:rPr>
      </w:pPr>
    </w:p>
    <w:p w14:paraId="3BCF8188" w14:textId="726185B9" w:rsidR="006F7CF9" w:rsidRDefault="005C1521" w:rsidP="005C1521">
      <w:pPr>
        <w:spacing w:after="200" w:line="276" w:lineRule="auto"/>
        <w:jc w:val="center"/>
        <w:rPr>
          <w:rFonts w:ascii="Calibri" w:hAnsi="Calibri"/>
        </w:rPr>
      </w:pPr>
      <w:r w:rsidRPr="005C1521">
        <w:rPr>
          <w:rFonts w:ascii="Calibri" w:hAnsi="Calibri"/>
          <w:noProof/>
        </w:rPr>
        <w:drawing>
          <wp:inline distT="0" distB="0" distL="0" distR="0" wp14:anchorId="47C57CEF" wp14:editId="00B66CB4">
            <wp:extent cx="4140345" cy="3345180"/>
            <wp:effectExtent l="0" t="0" r="0" b="7620"/>
            <wp:docPr id="387923616" name="Bilde 1" descr="Et bilde som inneholder tekst, Font, sirkel,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23616" name="Bilde 1" descr="Et bilde som inneholder tekst, Font, sirkel, Grafikk&#10;&#10;KI-generert innhold kan være feil."/>
                    <pic:cNvPicPr/>
                  </pic:nvPicPr>
                  <pic:blipFill>
                    <a:blip r:embed="rId12"/>
                    <a:stretch>
                      <a:fillRect/>
                    </a:stretch>
                  </pic:blipFill>
                  <pic:spPr>
                    <a:xfrm>
                      <a:off x="0" y="0"/>
                      <a:ext cx="4153868" cy="3356106"/>
                    </a:xfrm>
                    <a:prstGeom prst="rect">
                      <a:avLst/>
                    </a:prstGeom>
                  </pic:spPr>
                </pic:pic>
              </a:graphicData>
            </a:graphic>
          </wp:inline>
        </w:drawing>
      </w:r>
    </w:p>
    <w:p w14:paraId="2253FECC" w14:textId="77777777" w:rsidR="006F7CF9" w:rsidRDefault="006F7CF9">
      <w:pPr>
        <w:spacing w:after="200" w:line="276" w:lineRule="auto"/>
        <w:rPr>
          <w:rFonts w:ascii="Calibri" w:hAnsi="Calibri"/>
        </w:rPr>
      </w:pPr>
      <w:r>
        <w:rPr>
          <w:rFonts w:ascii="Calibri" w:hAnsi="Calibri"/>
        </w:rPr>
        <w:br w:type="page"/>
      </w:r>
    </w:p>
    <w:bookmarkStart w:id="0" w:name="_Toc367178169"/>
    <w:bookmarkStart w:id="1" w:name="_Toc237338687"/>
    <w:p w14:paraId="439976AA" w14:textId="58DF5C8A" w:rsidR="002B2BA1" w:rsidRPr="008128D6" w:rsidRDefault="00A47F08" w:rsidP="007D1322">
      <w:pPr>
        <w:pStyle w:val="Overskrift1"/>
        <w:numPr>
          <w:ilvl w:val="0"/>
          <w:numId w:val="8"/>
        </w:numPr>
      </w:pPr>
      <w:sdt>
        <w:sdtPr>
          <w:alias w:val="Overskrift"/>
          <w:tag w:val="Overskrift"/>
          <w:id w:val="1479109572"/>
          <w:text w:multiLine="1"/>
        </w:sdtPr>
        <w:sdtEndPr/>
        <w:sdtContent>
          <w:r w:rsidR="002B2BA1" w:rsidRPr="008128D6" w:rsidDel="00A7602F">
            <w:t>Oppsummering og konklusjon</w:t>
          </w:r>
        </w:sdtContent>
      </w:sdt>
      <w:bookmarkEnd w:id="0"/>
      <w:bookmarkEnd w:id="1"/>
    </w:p>
    <w:p w14:paraId="53128261" w14:textId="77777777" w:rsidR="003276F0" w:rsidRPr="003276F0" w:rsidRDefault="003276F0" w:rsidP="003276F0">
      <w:pPr>
        <w:pStyle w:val="Listeavsnitt"/>
        <w:rPr>
          <w:rFonts w:ascii="Calibri" w:hAnsi="Calibri"/>
        </w:rPr>
      </w:pPr>
    </w:p>
    <w:p w14:paraId="40EDDAAE" w14:textId="629B0B01" w:rsidR="00BF2091" w:rsidRDefault="002B2BA1" w:rsidP="002B2BA1">
      <w:pPr>
        <w:rPr>
          <w:rFonts w:ascii="Calibri" w:hAnsi="Calibri"/>
          <w:sz w:val="22"/>
        </w:rPr>
      </w:pPr>
      <w:r w:rsidRPr="00297253">
        <w:rPr>
          <w:rFonts w:ascii="Calibri" w:hAnsi="Calibri"/>
          <w:sz w:val="22"/>
        </w:rPr>
        <w:t xml:space="preserve">Arbeidet med helhetlig ROS-analyse har </w:t>
      </w:r>
      <w:r w:rsidR="004C3F43">
        <w:rPr>
          <w:rFonts w:ascii="Calibri" w:hAnsi="Calibri"/>
          <w:sz w:val="22"/>
        </w:rPr>
        <w:t xml:space="preserve">tatt utgangspunkt i ROS-analysen vedtatt av kommunestyret 06.04.2017. Arbeidet med revisjon av ROS-analysen har </w:t>
      </w:r>
      <w:r w:rsidRPr="00297253">
        <w:rPr>
          <w:rFonts w:ascii="Calibri" w:hAnsi="Calibri"/>
          <w:sz w:val="22"/>
        </w:rPr>
        <w:t xml:space="preserve">pågått siden </w:t>
      </w:r>
      <w:r w:rsidR="004C3F43">
        <w:rPr>
          <w:rFonts w:ascii="Calibri" w:hAnsi="Calibri"/>
          <w:sz w:val="22"/>
        </w:rPr>
        <w:t>2019</w:t>
      </w:r>
      <w:r w:rsidR="00AD1DEE">
        <w:rPr>
          <w:rFonts w:ascii="Calibri" w:hAnsi="Calibri"/>
          <w:sz w:val="22"/>
        </w:rPr>
        <w:t>, men har blitt sterkt forsinket grunnen pandemien i 2020 og 2021</w:t>
      </w:r>
      <w:r w:rsidR="00862BA4">
        <w:rPr>
          <w:rFonts w:ascii="Calibri" w:hAnsi="Calibri"/>
          <w:sz w:val="22"/>
        </w:rPr>
        <w:t xml:space="preserve">, og </w:t>
      </w:r>
      <w:r w:rsidR="0076534F">
        <w:rPr>
          <w:rFonts w:ascii="Calibri" w:hAnsi="Calibri"/>
          <w:sz w:val="22"/>
        </w:rPr>
        <w:t>flommen «Hans» i 2023</w:t>
      </w:r>
      <w:r w:rsidRPr="00297253">
        <w:rPr>
          <w:rFonts w:ascii="Calibri" w:hAnsi="Calibri"/>
          <w:sz w:val="22"/>
        </w:rPr>
        <w:t xml:space="preserve">. Analysene har ikke avdekket store nye utfordringer. </w:t>
      </w:r>
      <w:r w:rsidR="00BF2091">
        <w:rPr>
          <w:rFonts w:ascii="Calibri" w:hAnsi="Calibri"/>
          <w:sz w:val="22"/>
        </w:rPr>
        <w:t>O</w:t>
      </w:r>
      <w:r w:rsidRPr="00297253">
        <w:rPr>
          <w:rFonts w:ascii="Calibri" w:hAnsi="Calibri"/>
          <w:sz w:val="22"/>
        </w:rPr>
        <w:t>mråder der vi opplever et økende trusselbilde, er hendelser som er menn</w:t>
      </w:r>
      <w:r>
        <w:rPr>
          <w:rFonts w:ascii="Calibri" w:hAnsi="Calibri"/>
          <w:sz w:val="22"/>
        </w:rPr>
        <w:t>eskeskapte,</w:t>
      </w:r>
      <w:r w:rsidRPr="00297253">
        <w:rPr>
          <w:rFonts w:ascii="Calibri" w:hAnsi="Calibri"/>
          <w:sz w:val="22"/>
        </w:rPr>
        <w:t xml:space="preserve"> </w:t>
      </w:r>
      <w:r w:rsidR="00AA74DE">
        <w:rPr>
          <w:rFonts w:ascii="Calibri" w:hAnsi="Calibri"/>
          <w:sz w:val="22"/>
        </w:rPr>
        <w:t xml:space="preserve">cyberangrep, </w:t>
      </w:r>
      <w:r w:rsidRPr="00297253">
        <w:rPr>
          <w:rFonts w:ascii="Calibri" w:hAnsi="Calibri"/>
          <w:sz w:val="22"/>
        </w:rPr>
        <w:t>naturbaserte hendelser</w:t>
      </w:r>
      <w:r>
        <w:rPr>
          <w:rFonts w:ascii="Calibri" w:hAnsi="Calibri"/>
          <w:sz w:val="22"/>
        </w:rPr>
        <w:t xml:space="preserve"> på grunn av klimaendringer</w:t>
      </w:r>
      <w:r w:rsidR="00EC7C37">
        <w:rPr>
          <w:rFonts w:ascii="Calibri" w:hAnsi="Calibri"/>
          <w:sz w:val="22"/>
        </w:rPr>
        <w:t xml:space="preserve"> som vi opplevde i 2023</w:t>
      </w:r>
      <w:r>
        <w:rPr>
          <w:rFonts w:ascii="Calibri" w:hAnsi="Calibri"/>
          <w:sz w:val="22"/>
        </w:rPr>
        <w:t xml:space="preserve"> og bortfall av elektronisk kommunikasjon</w:t>
      </w:r>
      <w:r w:rsidRPr="00297253">
        <w:rPr>
          <w:rFonts w:ascii="Calibri" w:hAnsi="Calibri"/>
          <w:sz w:val="22"/>
        </w:rPr>
        <w:t>. Vi blir</w:t>
      </w:r>
      <w:r>
        <w:rPr>
          <w:rFonts w:ascii="Calibri" w:hAnsi="Calibri"/>
          <w:sz w:val="22"/>
        </w:rPr>
        <w:t xml:space="preserve"> ofte</w:t>
      </w:r>
      <w:r w:rsidRPr="00297253">
        <w:rPr>
          <w:rFonts w:ascii="Calibri" w:hAnsi="Calibri"/>
          <w:sz w:val="22"/>
        </w:rPr>
        <w:t xml:space="preserve"> påminnet om denne type hendelser gjennom media.</w:t>
      </w:r>
    </w:p>
    <w:p w14:paraId="20931069" w14:textId="70AF479C" w:rsidR="002B2BA1" w:rsidRPr="00297253" w:rsidRDefault="002B2BA1" w:rsidP="002B2BA1">
      <w:pPr>
        <w:rPr>
          <w:rFonts w:ascii="Calibri" w:hAnsi="Calibri"/>
          <w:sz w:val="22"/>
        </w:rPr>
      </w:pPr>
    </w:p>
    <w:p w14:paraId="62486C05" w14:textId="77777777" w:rsidR="002B2BA1" w:rsidRDefault="002B2BA1" w:rsidP="002B2BA1">
      <w:pPr>
        <w:rPr>
          <w:rFonts w:ascii="Calibri" w:hAnsi="Calibri"/>
          <w:sz w:val="22"/>
        </w:rPr>
      </w:pPr>
    </w:p>
    <w:p w14:paraId="110C6E8F" w14:textId="44927770" w:rsidR="00BF2091" w:rsidRDefault="00BF2091" w:rsidP="002B2BA1">
      <w:pPr>
        <w:rPr>
          <w:rFonts w:ascii="Calibri" w:hAnsi="Calibri"/>
          <w:sz w:val="22"/>
        </w:rPr>
      </w:pPr>
      <w:r>
        <w:rPr>
          <w:noProof/>
        </w:rPr>
        <w:drawing>
          <wp:inline distT="0" distB="0" distL="0" distR="0" wp14:anchorId="41FCE120" wp14:editId="2E59B3BD">
            <wp:extent cx="6227445" cy="3879215"/>
            <wp:effectExtent l="0" t="0" r="1905" b="6985"/>
            <wp:docPr id="7" name="Diagram 7">
              <a:extLst xmlns:a="http://schemas.openxmlformats.org/drawingml/2006/main">
                <a:ext uri="{FF2B5EF4-FFF2-40B4-BE49-F238E27FC236}">
                  <a16:creationId xmlns:a16="http://schemas.microsoft.com/office/drawing/2014/main" id="{450C3BA3-5C73-8145-A4F6-0ADF36E7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32D75E" w14:textId="77777777" w:rsidR="00E726BC" w:rsidRDefault="00E726BC" w:rsidP="002B2BA1">
      <w:pPr>
        <w:rPr>
          <w:rFonts w:ascii="Calibri" w:hAnsi="Calibri"/>
          <w:b/>
          <w:bCs/>
          <w:i/>
          <w:iCs/>
          <w:sz w:val="22"/>
        </w:rPr>
      </w:pPr>
    </w:p>
    <w:p w14:paraId="591CDE19" w14:textId="50749988" w:rsidR="00BF2091" w:rsidRPr="00034DF1" w:rsidRDefault="00CF5C39" w:rsidP="002B2BA1">
      <w:pPr>
        <w:rPr>
          <w:rFonts w:ascii="Calibri" w:hAnsi="Calibri"/>
          <w:b/>
          <w:bCs/>
          <w:i/>
          <w:iCs/>
          <w:sz w:val="22"/>
        </w:rPr>
      </w:pPr>
      <w:r w:rsidRPr="00034DF1">
        <w:rPr>
          <w:rFonts w:ascii="Calibri" w:hAnsi="Calibri"/>
          <w:b/>
          <w:bCs/>
          <w:i/>
          <w:iCs/>
          <w:sz w:val="22"/>
        </w:rPr>
        <w:t>Figur 1. Samlet framstilling av risiko og styrbarhet</w:t>
      </w:r>
    </w:p>
    <w:p w14:paraId="665B4884" w14:textId="77777777" w:rsidR="00CF5C39" w:rsidRDefault="00CF5C39" w:rsidP="002B2BA1">
      <w:pPr>
        <w:rPr>
          <w:rFonts w:ascii="Calibri" w:hAnsi="Calibri"/>
          <w:sz w:val="22"/>
        </w:rPr>
      </w:pPr>
    </w:p>
    <w:p w14:paraId="24A99730" w14:textId="77777777" w:rsidR="00E726BC" w:rsidRPr="00297253" w:rsidRDefault="00E726BC" w:rsidP="002B2BA1">
      <w:pPr>
        <w:rPr>
          <w:rFonts w:ascii="Calibri" w:hAnsi="Calibri"/>
          <w:sz w:val="22"/>
        </w:rPr>
      </w:pPr>
    </w:p>
    <w:p w14:paraId="3E2EFA1A" w14:textId="7F78B82D" w:rsidR="002B2BA1" w:rsidRPr="009967DD" w:rsidRDefault="002B2BA1" w:rsidP="002B2BA1">
      <w:pPr>
        <w:rPr>
          <w:rFonts w:ascii="Calibri" w:hAnsi="Calibri"/>
          <w:sz w:val="22"/>
        </w:rPr>
      </w:pPr>
      <w:r w:rsidRPr="00297253">
        <w:rPr>
          <w:rFonts w:ascii="Calibri" w:hAnsi="Calibri"/>
          <w:sz w:val="22"/>
        </w:rPr>
        <w:t>Tradisjonelt kjennetegnes kommunen vår av landbruksnæring, områder med mye skog og mark</w:t>
      </w:r>
      <w:r>
        <w:rPr>
          <w:rFonts w:ascii="Calibri" w:hAnsi="Calibri"/>
          <w:sz w:val="22"/>
        </w:rPr>
        <w:t xml:space="preserve"> og turistnæring i forbindelse med hyttefelt på fjellet. </w:t>
      </w:r>
      <w:proofErr w:type="spellStart"/>
      <w:r w:rsidRPr="004F1594">
        <w:rPr>
          <w:rFonts w:ascii="Calibri" w:hAnsi="Calibri"/>
          <w:sz w:val="22"/>
        </w:rPr>
        <w:t>Defa</w:t>
      </w:r>
      <w:proofErr w:type="spellEnd"/>
      <w:r w:rsidRPr="004F1594">
        <w:rPr>
          <w:rFonts w:ascii="Calibri" w:hAnsi="Calibri"/>
          <w:sz w:val="22"/>
        </w:rPr>
        <w:t xml:space="preserve"> og Protan er de to store in</w:t>
      </w:r>
      <w:r>
        <w:rPr>
          <w:rFonts w:ascii="Calibri" w:hAnsi="Calibri"/>
          <w:sz w:val="22"/>
        </w:rPr>
        <w:t>dustri</w:t>
      </w:r>
      <w:r w:rsidRPr="004F1594">
        <w:rPr>
          <w:rFonts w:ascii="Calibri" w:hAnsi="Calibri"/>
          <w:sz w:val="22"/>
        </w:rPr>
        <w:t xml:space="preserve">bedriftene </w:t>
      </w:r>
      <w:r w:rsidR="00AD1DEE">
        <w:rPr>
          <w:rFonts w:ascii="Calibri" w:hAnsi="Calibri"/>
          <w:sz w:val="22"/>
        </w:rPr>
        <w:t>i</w:t>
      </w:r>
      <w:r w:rsidR="00AD1DEE" w:rsidRPr="004F1594">
        <w:rPr>
          <w:rFonts w:ascii="Calibri" w:hAnsi="Calibri"/>
          <w:sz w:val="22"/>
        </w:rPr>
        <w:t xml:space="preserve"> </w:t>
      </w:r>
      <w:r w:rsidRPr="004F1594">
        <w:rPr>
          <w:rFonts w:ascii="Calibri" w:hAnsi="Calibri"/>
          <w:sz w:val="22"/>
        </w:rPr>
        <w:t>Nes</w:t>
      </w:r>
      <w:r w:rsidR="00AD1DEE">
        <w:rPr>
          <w:rFonts w:ascii="Calibri" w:hAnsi="Calibri"/>
          <w:sz w:val="22"/>
        </w:rPr>
        <w:t>byen</w:t>
      </w:r>
      <w:r w:rsidRPr="004F1594">
        <w:rPr>
          <w:rFonts w:ascii="Calibri" w:hAnsi="Calibri"/>
          <w:sz w:val="22"/>
        </w:rPr>
        <w:t xml:space="preserve">. Kommunen deles i to med både vei og jernbane og vi vet at det årlig går mye farlig gods på </w:t>
      </w:r>
      <w:r w:rsidRPr="009967DD">
        <w:rPr>
          <w:rFonts w:ascii="Calibri" w:hAnsi="Calibri"/>
          <w:sz w:val="22"/>
        </w:rPr>
        <w:t>disse strekningene.</w:t>
      </w:r>
    </w:p>
    <w:p w14:paraId="4101652C" w14:textId="77777777" w:rsidR="002B2BA1" w:rsidRPr="00297253" w:rsidRDefault="002B2BA1" w:rsidP="002B2BA1">
      <w:pPr>
        <w:rPr>
          <w:rFonts w:ascii="Calibri" w:hAnsi="Calibri"/>
          <w:sz w:val="22"/>
        </w:rPr>
      </w:pPr>
    </w:p>
    <w:p w14:paraId="376D9262" w14:textId="77777777" w:rsidR="002B2BA1" w:rsidRPr="00297253" w:rsidRDefault="002B2BA1" w:rsidP="002B2BA1">
      <w:pPr>
        <w:rPr>
          <w:rFonts w:ascii="Calibri" w:hAnsi="Calibri"/>
          <w:sz w:val="22"/>
        </w:rPr>
      </w:pPr>
      <w:r>
        <w:rPr>
          <w:rFonts w:ascii="Calibri" w:hAnsi="Calibri"/>
          <w:sz w:val="22"/>
        </w:rPr>
        <w:t xml:space="preserve">Hendelser som store </w:t>
      </w:r>
      <w:r w:rsidR="001E479F">
        <w:rPr>
          <w:rFonts w:ascii="Calibri" w:hAnsi="Calibri"/>
          <w:sz w:val="22"/>
        </w:rPr>
        <w:t xml:space="preserve">trafikkulykker, </w:t>
      </w:r>
      <w:r w:rsidR="001E479F" w:rsidRPr="00297253">
        <w:rPr>
          <w:rFonts w:ascii="Calibri" w:hAnsi="Calibri"/>
          <w:sz w:val="22"/>
        </w:rPr>
        <w:t>terrorisme</w:t>
      </w:r>
      <w:r>
        <w:rPr>
          <w:rFonts w:ascii="Calibri" w:hAnsi="Calibri"/>
          <w:sz w:val="22"/>
        </w:rPr>
        <w:t xml:space="preserve"> og forgiftning av drikkevann,</w:t>
      </w:r>
      <w:r w:rsidRPr="00297253">
        <w:rPr>
          <w:rFonts w:ascii="Calibri" w:hAnsi="Calibri"/>
          <w:sz w:val="22"/>
        </w:rPr>
        <w:t xml:space="preserve"> har vi vurdert med</w:t>
      </w:r>
      <w:r>
        <w:rPr>
          <w:rFonts w:ascii="Calibri" w:hAnsi="Calibri"/>
          <w:sz w:val="22"/>
        </w:rPr>
        <w:t xml:space="preserve"> mest alvorlige konsekvenser i form av dødsfall</w:t>
      </w:r>
      <w:r w:rsidRPr="00297253">
        <w:rPr>
          <w:rFonts w:ascii="Calibri" w:hAnsi="Calibri"/>
          <w:sz w:val="22"/>
        </w:rPr>
        <w:t>. Vi ser også at bortfall av en</w:t>
      </w:r>
      <w:r>
        <w:rPr>
          <w:rFonts w:ascii="Calibri" w:hAnsi="Calibri"/>
          <w:sz w:val="22"/>
        </w:rPr>
        <w:t>ergiforsyning og ekstremvær kan stille</w:t>
      </w:r>
      <w:r w:rsidRPr="00297253">
        <w:rPr>
          <w:rFonts w:ascii="Calibri" w:hAnsi="Calibri"/>
          <w:sz w:val="22"/>
        </w:rPr>
        <w:t xml:space="preserve"> kommu</w:t>
      </w:r>
      <w:r>
        <w:rPr>
          <w:rFonts w:ascii="Calibri" w:hAnsi="Calibri"/>
          <w:sz w:val="22"/>
        </w:rPr>
        <w:t>nen overfor store utfordringer.</w:t>
      </w:r>
      <w:r w:rsidRPr="00297253">
        <w:rPr>
          <w:rFonts w:ascii="Calibri" w:hAnsi="Calibri"/>
          <w:sz w:val="22"/>
        </w:rPr>
        <w:t xml:space="preserve"> </w:t>
      </w:r>
    </w:p>
    <w:p w14:paraId="288C734E" w14:textId="77777777" w:rsidR="007A04A1" w:rsidRDefault="007A04A1" w:rsidP="002B2BA1">
      <w:pPr>
        <w:rPr>
          <w:rFonts w:ascii="Calibri" w:hAnsi="Calibri"/>
          <w:sz w:val="22"/>
        </w:rPr>
      </w:pPr>
    </w:p>
    <w:p w14:paraId="13C3F6F7" w14:textId="49E9C737" w:rsidR="002B2BA1" w:rsidRPr="00297253" w:rsidRDefault="002B2BA1" w:rsidP="002B2BA1">
      <w:pPr>
        <w:rPr>
          <w:rFonts w:ascii="Calibri" w:hAnsi="Calibri"/>
          <w:sz w:val="22"/>
        </w:rPr>
      </w:pPr>
      <w:r w:rsidRPr="00297253">
        <w:rPr>
          <w:rFonts w:ascii="Calibri" w:hAnsi="Calibri"/>
          <w:sz w:val="22"/>
        </w:rPr>
        <w:t xml:space="preserve">Brann i større bygg som skoler, sykehjem og trafikkulykker vil ramme flest personer og ha en høy sannsynlighet i vår kommune. </w:t>
      </w:r>
    </w:p>
    <w:p w14:paraId="4B99056E" w14:textId="77777777" w:rsidR="002B2BA1" w:rsidRPr="00297253" w:rsidRDefault="002B2BA1" w:rsidP="002B2BA1">
      <w:pPr>
        <w:rPr>
          <w:rFonts w:ascii="Calibri" w:hAnsi="Calibri"/>
          <w:sz w:val="22"/>
        </w:rPr>
      </w:pPr>
    </w:p>
    <w:p w14:paraId="4DFFD037" w14:textId="2BA677DB" w:rsidR="000A0191" w:rsidRDefault="002B2BA1" w:rsidP="002B2BA1">
      <w:pPr>
        <w:rPr>
          <w:rFonts w:ascii="Calibri" w:hAnsi="Calibri"/>
          <w:sz w:val="22"/>
        </w:rPr>
      </w:pPr>
      <w:r>
        <w:rPr>
          <w:rFonts w:ascii="Calibri" w:hAnsi="Calibri"/>
          <w:sz w:val="22"/>
        </w:rPr>
        <w:lastRenderedPageBreak/>
        <w:t>Det er viktig å følge opp ROS-analysen gjennom arbeide</w:t>
      </w:r>
      <w:r w:rsidRPr="00297253">
        <w:rPr>
          <w:rFonts w:ascii="Calibri" w:hAnsi="Calibri"/>
          <w:sz w:val="22"/>
        </w:rPr>
        <w:t xml:space="preserve"> med godt tilpasset kriseplanverk, en veldrevet kriseorganisasjon og jevnlige øvelser. Arbeidet med nye og endrede tiltak for å redusere</w:t>
      </w:r>
      <w:r>
        <w:rPr>
          <w:rFonts w:ascii="Calibri" w:hAnsi="Calibri"/>
          <w:sz w:val="22"/>
        </w:rPr>
        <w:t xml:space="preserve"> sannsynligheten og konsekvensene</w:t>
      </w:r>
      <w:r w:rsidRPr="00297253">
        <w:rPr>
          <w:rFonts w:ascii="Calibri" w:hAnsi="Calibri"/>
          <w:sz w:val="22"/>
        </w:rPr>
        <w:t xml:space="preserve"> </w:t>
      </w:r>
      <w:r w:rsidR="00E27299">
        <w:rPr>
          <w:rFonts w:ascii="Calibri" w:hAnsi="Calibri"/>
          <w:sz w:val="22"/>
        </w:rPr>
        <w:t>må</w:t>
      </w:r>
      <w:r w:rsidRPr="00297253">
        <w:rPr>
          <w:rFonts w:ascii="Calibri" w:hAnsi="Calibri"/>
          <w:sz w:val="22"/>
        </w:rPr>
        <w:t xml:space="preserve"> ha stor</w:t>
      </w:r>
      <w:r>
        <w:rPr>
          <w:rFonts w:ascii="Calibri" w:hAnsi="Calibri"/>
          <w:sz w:val="22"/>
        </w:rPr>
        <w:t>t</w:t>
      </w:r>
      <w:r w:rsidRPr="00297253">
        <w:rPr>
          <w:rFonts w:ascii="Calibri" w:hAnsi="Calibri"/>
          <w:sz w:val="22"/>
        </w:rPr>
        <w:t xml:space="preserve"> fokus</w:t>
      </w:r>
      <w:r w:rsidR="001D0B9B">
        <w:rPr>
          <w:rFonts w:ascii="Calibri" w:hAnsi="Calibri"/>
          <w:sz w:val="22"/>
        </w:rPr>
        <w:t xml:space="preserve"> for at kommunen skal være forberedt til å håndtere </w:t>
      </w:r>
      <w:r w:rsidR="00313F71">
        <w:rPr>
          <w:rFonts w:ascii="Calibri" w:hAnsi="Calibri"/>
          <w:sz w:val="22"/>
        </w:rPr>
        <w:t>uønskede hendelser</w:t>
      </w:r>
      <w:r w:rsidRPr="00297253">
        <w:rPr>
          <w:rFonts w:ascii="Calibri" w:hAnsi="Calibri"/>
          <w:sz w:val="22"/>
        </w:rPr>
        <w:t xml:space="preserve"> i årene som kommer.</w:t>
      </w:r>
    </w:p>
    <w:p w14:paraId="5F5B8B52" w14:textId="77777777" w:rsidR="000A0191" w:rsidRDefault="000A0191" w:rsidP="002B2BA1">
      <w:pPr>
        <w:rPr>
          <w:rFonts w:ascii="Calibri" w:hAnsi="Calibri"/>
          <w:sz w:val="22"/>
        </w:rPr>
      </w:pPr>
    </w:p>
    <w:p w14:paraId="303E6347" w14:textId="3180EB2B" w:rsidR="002B2BA1" w:rsidRPr="00297253" w:rsidRDefault="000A0191" w:rsidP="002B2BA1">
      <w:pPr>
        <w:rPr>
          <w:rFonts w:ascii="Calibri" w:hAnsi="Calibri"/>
          <w:sz w:val="22"/>
        </w:rPr>
      </w:pPr>
      <w:r>
        <w:rPr>
          <w:rFonts w:ascii="Calibri" w:hAnsi="Calibri"/>
          <w:sz w:val="22"/>
        </w:rPr>
        <w:t>De viktigste prioriterte tiltakene i årene som kommer er:</w:t>
      </w:r>
    </w:p>
    <w:p w14:paraId="0A6959E7" w14:textId="77777777" w:rsidR="002B2BA1" w:rsidRPr="004F0591" w:rsidRDefault="002B2BA1" w:rsidP="002B2BA1">
      <w:pPr>
        <w:rPr>
          <w:rFonts w:ascii="Calibri" w:hAnsi="Calibri"/>
        </w:rPr>
      </w:pPr>
      <w:r w:rsidRPr="004F0591">
        <w:rPr>
          <w:rFonts w:ascii="Calibri" w:hAnsi="Calibri"/>
        </w:rPr>
        <w:t xml:space="preserve"> </w:t>
      </w:r>
    </w:p>
    <w:p w14:paraId="2F074D0B" w14:textId="77777777" w:rsidR="00F7750C" w:rsidRDefault="00F7750C" w:rsidP="007D1322">
      <w:pPr>
        <w:pStyle w:val="Listeavsnitt"/>
        <w:numPr>
          <w:ilvl w:val="0"/>
          <w:numId w:val="9"/>
        </w:numPr>
        <w:rPr>
          <w:rFonts w:ascii="Calibri" w:hAnsi="Calibri" w:cs="Arial"/>
          <w:bCs/>
          <w:iCs/>
        </w:rPr>
      </w:pPr>
      <w:r>
        <w:rPr>
          <w:rFonts w:ascii="Calibri" w:hAnsi="Calibri" w:cs="Arial"/>
          <w:bCs/>
          <w:iCs/>
        </w:rPr>
        <w:t>Flom- og skredsikringstiltak.</w:t>
      </w:r>
    </w:p>
    <w:p w14:paraId="198BE8CB" w14:textId="77777777" w:rsidR="00F7750C" w:rsidRPr="000D2A57" w:rsidRDefault="00F7750C" w:rsidP="007D1322">
      <w:pPr>
        <w:pStyle w:val="Listeavsnitt"/>
        <w:numPr>
          <w:ilvl w:val="0"/>
          <w:numId w:val="9"/>
        </w:numPr>
        <w:rPr>
          <w:rFonts w:asciiTheme="minorHAnsi" w:hAnsiTheme="minorHAnsi" w:cstheme="minorHAnsi"/>
          <w:lang w:eastAsia="en-US"/>
        </w:rPr>
      </w:pPr>
      <w:proofErr w:type="gramStart"/>
      <w:r w:rsidRPr="000D2A57">
        <w:rPr>
          <w:rFonts w:asciiTheme="minorHAnsi" w:hAnsiTheme="minorHAnsi" w:cstheme="minorHAnsi"/>
        </w:rPr>
        <w:t>Ledelsesfokus</w:t>
      </w:r>
      <w:proofErr w:type="gramEnd"/>
      <w:r w:rsidRPr="000D2A57">
        <w:rPr>
          <w:rFonts w:asciiTheme="minorHAnsi" w:hAnsiTheme="minorHAnsi" w:cstheme="minorHAnsi"/>
        </w:rPr>
        <w:t xml:space="preserve"> på digital sikkerhetskultur.</w:t>
      </w:r>
    </w:p>
    <w:p w14:paraId="276E661A" w14:textId="77777777" w:rsidR="00F7750C" w:rsidRPr="000D2A57" w:rsidRDefault="00F7750C" w:rsidP="007D1322">
      <w:pPr>
        <w:pStyle w:val="Listeavsnitt"/>
        <w:numPr>
          <w:ilvl w:val="0"/>
          <w:numId w:val="9"/>
        </w:numPr>
        <w:tabs>
          <w:tab w:val="left" w:pos="74"/>
          <w:tab w:val="left" w:pos="1366"/>
          <w:tab w:val="left" w:pos="2665"/>
          <w:tab w:val="left" w:pos="3963"/>
          <w:tab w:val="left" w:pos="5256"/>
          <w:tab w:val="left" w:pos="6555"/>
          <w:tab w:val="left" w:pos="7847"/>
          <w:tab w:val="left" w:pos="9146"/>
        </w:tabs>
        <w:spacing w:before="120"/>
        <w:rPr>
          <w:rFonts w:asciiTheme="minorHAnsi" w:hAnsiTheme="minorHAnsi" w:cstheme="minorHAnsi"/>
          <w:lang w:eastAsia="en-US"/>
        </w:rPr>
      </w:pPr>
      <w:r w:rsidRPr="000D2A57">
        <w:rPr>
          <w:rFonts w:asciiTheme="minorHAnsi" w:hAnsiTheme="minorHAnsi" w:cstheme="minorHAnsi"/>
        </w:rPr>
        <w:t>Skolering innen digital sikkerhetskultur.</w:t>
      </w:r>
    </w:p>
    <w:p w14:paraId="61247A94" w14:textId="01D6F87C" w:rsidR="00013930" w:rsidRPr="000B30DA" w:rsidRDefault="00013930" w:rsidP="007D1322">
      <w:pPr>
        <w:pStyle w:val="Listeavsnitt"/>
        <w:numPr>
          <w:ilvl w:val="0"/>
          <w:numId w:val="9"/>
        </w:numPr>
        <w:rPr>
          <w:rFonts w:ascii="Calibri" w:hAnsi="Calibri" w:cs="Arial"/>
          <w:bCs/>
          <w:iCs/>
        </w:rPr>
      </w:pPr>
      <w:r w:rsidRPr="000B30DA">
        <w:rPr>
          <w:rFonts w:ascii="Calibri" w:hAnsi="Calibri" w:cs="Arial"/>
          <w:bCs/>
          <w:iCs/>
        </w:rPr>
        <w:t>Fortsatt jobbe aktivt og systematisk for å hindre mobbing, trakassering og sosial ekskludering.</w:t>
      </w:r>
    </w:p>
    <w:p w14:paraId="4F7F76FA" w14:textId="77777777" w:rsidR="00013930" w:rsidRDefault="00013930" w:rsidP="007D1322">
      <w:pPr>
        <w:pStyle w:val="Listeavsnitt"/>
        <w:numPr>
          <w:ilvl w:val="0"/>
          <w:numId w:val="9"/>
        </w:numPr>
        <w:rPr>
          <w:rFonts w:ascii="Calibri" w:hAnsi="Calibri" w:cs="Arial"/>
          <w:bCs/>
          <w:iCs/>
        </w:rPr>
      </w:pPr>
      <w:r w:rsidRPr="000B30DA">
        <w:rPr>
          <w:rFonts w:ascii="Calibri" w:hAnsi="Calibri" w:cs="Arial"/>
          <w:bCs/>
          <w:iCs/>
        </w:rPr>
        <w:t>Jobbe aktivt for å hindre radikalisering blant ungdom.</w:t>
      </w:r>
    </w:p>
    <w:p w14:paraId="6328D2B2" w14:textId="39086738" w:rsidR="00AB6A02" w:rsidRPr="00BC4DAD" w:rsidRDefault="00AB6A02" w:rsidP="007D1322">
      <w:pPr>
        <w:pStyle w:val="Listeavsnitt"/>
        <w:numPr>
          <w:ilvl w:val="0"/>
          <w:numId w:val="9"/>
        </w:numPr>
        <w:rPr>
          <w:rFonts w:ascii="Calibri" w:hAnsi="Calibri" w:cs="Arial"/>
          <w:bCs/>
          <w:iCs/>
        </w:rPr>
      </w:pPr>
      <w:r>
        <w:rPr>
          <w:rFonts w:ascii="Calibri" w:hAnsi="Calibri" w:cs="Arial"/>
          <w:color w:val="000000"/>
        </w:rPr>
        <w:t>Involvere e</w:t>
      </w:r>
      <w:r w:rsidRPr="00BC4DAD">
        <w:rPr>
          <w:rFonts w:ascii="Calibri" w:hAnsi="Calibri" w:cs="Arial"/>
          <w:color w:val="000000"/>
        </w:rPr>
        <w:t>levene i skolens helse-, miljø- og sikkerhetsarbeid, slik at de føler større grad av ansvar for brannsikkerheten på skolen.</w:t>
      </w:r>
    </w:p>
    <w:p w14:paraId="1299C43A" w14:textId="77777777" w:rsidR="002B2BA1" w:rsidRDefault="002B2BA1" w:rsidP="002B2BA1">
      <w:pPr>
        <w:rPr>
          <w:rFonts w:ascii="Calibri" w:hAnsi="Calibri"/>
        </w:rPr>
      </w:pPr>
    </w:p>
    <w:p w14:paraId="28F4BED6" w14:textId="77777777" w:rsidR="000E71FA" w:rsidRDefault="000E71FA" w:rsidP="002B2BA1">
      <w:pPr>
        <w:rPr>
          <w:rFonts w:ascii="Calibri" w:hAnsi="Calibri"/>
        </w:rPr>
      </w:pPr>
    </w:p>
    <w:p w14:paraId="104E2744" w14:textId="77777777" w:rsidR="000E71FA" w:rsidRDefault="000E71FA" w:rsidP="002B2BA1">
      <w:pPr>
        <w:rPr>
          <w:rFonts w:ascii="Calibri" w:hAnsi="Calibri"/>
        </w:rPr>
      </w:pPr>
    </w:p>
    <w:p w14:paraId="47F48A3C" w14:textId="77777777" w:rsidR="000E71FA" w:rsidRDefault="000E71FA" w:rsidP="002B2BA1">
      <w:pPr>
        <w:rPr>
          <w:rFonts w:ascii="Calibri" w:hAnsi="Calibri"/>
        </w:rPr>
      </w:pPr>
    </w:p>
    <w:p w14:paraId="2C401227" w14:textId="77777777" w:rsidR="000E71FA" w:rsidRDefault="000E71FA" w:rsidP="002B2BA1">
      <w:pPr>
        <w:rPr>
          <w:rFonts w:ascii="Calibri" w:hAnsi="Calibri"/>
        </w:rPr>
      </w:pPr>
    </w:p>
    <w:p w14:paraId="3EF3DC3E" w14:textId="77892D90" w:rsidR="000E71FA" w:rsidRDefault="000E71FA">
      <w:pPr>
        <w:spacing w:after="200" w:line="276" w:lineRule="auto"/>
        <w:rPr>
          <w:rFonts w:ascii="Calibri" w:hAnsi="Calibri"/>
        </w:rPr>
      </w:pPr>
      <w:r w:rsidRPr="000E71FA">
        <w:rPr>
          <w:rFonts w:ascii="Calibri" w:hAnsi="Calibri"/>
          <w:noProof/>
        </w:rPr>
        <w:drawing>
          <wp:inline distT="0" distB="0" distL="0" distR="0" wp14:anchorId="64A5F66E" wp14:editId="0DE890D1">
            <wp:extent cx="5760720" cy="3997325"/>
            <wp:effectExtent l="0" t="0" r="0" b="3175"/>
            <wp:docPr id="1428164817" name="Bilde 1" descr="Et bilde som inneholder vann, kart, utendørs, fjel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64817" name="Bilde 1" descr="Et bilde som inneholder vann, kart, utendørs, fjell&#10;&#10;KI-generert innhold kan være feil."/>
                    <pic:cNvPicPr/>
                  </pic:nvPicPr>
                  <pic:blipFill>
                    <a:blip r:embed="rId14"/>
                    <a:stretch>
                      <a:fillRect/>
                    </a:stretch>
                  </pic:blipFill>
                  <pic:spPr>
                    <a:xfrm>
                      <a:off x="0" y="0"/>
                      <a:ext cx="5760720" cy="3997325"/>
                    </a:xfrm>
                    <a:prstGeom prst="rect">
                      <a:avLst/>
                    </a:prstGeom>
                  </pic:spPr>
                </pic:pic>
              </a:graphicData>
            </a:graphic>
          </wp:inline>
        </w:drawing>
      </w:r>
      <w:r>
        <w:rPr>
          <w:rFonts w:ascii="Calibri" w:hAnsi="Calibri"/>
        </w:rPr>
        <w:br w:type="page"/>
      </w:r>
    </w:p>
    <w:bookmarkStart w:id="2" w:name="_Toc237338688"/>
    <w:p w14:paraId="2EF3C853" w14:textId="5DB81688" w:rsidR="002B2BA1" w:rsidRPr="008128D6" w:rsidRDefault="00A47F08" w:rsidP="007D1322">
      <w:pPr>
        <w:pStyle w:val="Overskrift1"/>
        <w:numPr>
          <w:ilvl w:val="0"/>
          <w:numId w:val="8"/>
        </w:numPr>
      </w:pPr>
      <w:sdt>
        <w:sdtPr>
          <w:alias w:val="Overskrift"/>
          <w:tag w:val="Overskrift"/>
          <w:id w:val="759263101"/>
          <w:text w:multiLine="1"/>
        </w:sdtPr>
        <w:sdtEndPr/>
        <w:sdtContent>
          <w:r w:rsidR="002B2BA1" w:rsidRPr="008128D6" w:rsidDel="00A7602F">
            <w:t xml:space="preserve">Introduksjon </w:t>
          </w:r>
        </w:sdtContent>
      </w:sdt>
      <w:bookmarkEnd w:id="2"/>
    </w:p>
    <w:p w14:paraId="4DDBEF00" w14:textId="77777777" w:rsidR="001E479F" w:rsidRDefault="001E479F" w:rsidP="002B2BA1">
      <w:pPr>
        <w:rPr>
          <w:rFonts w:ascii="Calibri" w:hAnsi="Calibri"/>
          <w:sz w:val="22"/>
        </w:rPr>
      </w:pPr>
    </w:p>
    <w:p w14:paraId="4DC53FC4" w14:textId="23BE1886" w:rsidR="002B2BA1" w:rsidRPr="004F1594" w:rsidRDefault="002B2BA1" w:rsidP="002B2BA1">
      <w:pPr>
        <w:rPr>
          <w:rFonts w:ascii="Calibri" w:hAnsi="Calibri"/>
          <w:sz w:val="22"/>
        </w:rPr>
      </w:pPr>
      <w:r>
        <w:rPr>
          <w:rFonts w:ascii="Calibri" w:hAnsi="Calibri"/>
          <w:sz w:val="22"/>
        </w:rPr>
        <w:t xml:space="preserve">Den forrige </w:t>
      </w:r>
      <w:r w:rsidRPr="004F1594">
        <w:rPr>
          <w:rFonts w:ascii="Calibri" w:hAnsi="Calibri"/>
          <w:sz w:val="22"/>
        </w:rPr>
        <w:t>revidering av ROS-analyse ble foretatt i 201</w:t>
      </w:r>
      <w:r w:rsidR="00AD1DEE">
        <w:rPr>
          <w:rFonts w:ascii="Calibri" w:hAnsi="Calibri"/>
          <w:sz w:val="22"/>
        </w:rPr>
        <w:t>7</w:t>
      </w:r>
      <w:r w:rsidRPr="004F1594">
        <w:rPr>
          <w:rFonts w:ascii="Calibri" w:hAnsi="Calibri"/>
          <w:sz w:val="22"/>
        </w:rPr>
        <w:t>.</w:t>
      </w:r>
    </w:p>
    <w:p w14:paraId="3461D779" w14:textId="77777777" w:rsidR="001E479F" w:rsidRDefault="001E479F" w:rsidP="002B2BA1">
      <w:pPr>
        <w:rPr>
          <w:rFonts w:ascii="Calibri" w:hAnsi="Calibri"/>
          <w:sz w:val="22"/>
        </w:rPr>
      </w:pPr>
    </w:p>
    <w:p w14:paraId="7514F707" w14:textId="2CD199FD" w:rsidR="002B2BA1" w:rsidRPr="004F0591" w:rsidRDefault="002B2BA1" w:rsidP="002B2BA1">
      <w:pPr>
        <w:rPr>
          <w:rFonts w:ascii="Calibri" w:hAnsi="Calibri"/>
          <w:sz w:val="22"/>
        </w:rPr>
      </w:pPr>
      <w:r w:rsidRPr="004F0591">
        <w:rPr>
          <w:rFonts w:ascii="Calibri" w:hAnsi="Calibri"/>
          <w:sz w:val="22"/>
        </w:rPr>
        <w:t xml:space="preserve">Ved utarbeidelsen av ny helhetlig ROS for </w:t>
      </w:r>
      <w:r>
        <w:rPr>
          <w:rFonts w:ascii="Calibri" w:hAnsi="Calibri"/>
          <w:sz w:val="22"/>
        </w:rPr>
        <w:t>Nes</w:t>
      </w:r>
      <w:r w:rsidR="00AD1DEE">
        <w:rPr>
          <w:rFonts w:ascii="Calibri" w:hAnsi="Calibri"/>
          <w:sz w:val="22"/>
        </w:rPr>
        <w:t>byen</w:t>
      </w:r>
      <w:r w:rsidRPr="004F0591">
        <w:rPr>
          <w:rFonts w:ascii="Calibri" w:hAnsi="Calibri"/>
          <w:sz w:val="22"/>
        </w:rPr>
        <w:t xml:space="preserve"> kommune, har vi i stor grad benyttet oss av metodikken som beskrives i «Veileder for Helhetlig risiko- og sårbarhetsanalyse i kommunen» utgitt av Direktoratet for samfunnssikkerhet og beredskap</w:t>
      </w:r>
      <w:r w:rsidR="00AD1DEE">
        <w:rPr>
          <w:rFonts w:ascii="Calibri" w:hAnsi="Calibri"/>
          <w:sz w:val="22"/>
        </w:rPr>
        <w:t xml:space="preserve"> </w:t>
      </w:r>
      <w:r w:rsidRPr="004F0591">
        <w:rPr>
          <w:rFonts w:ascii="Calibri" w:hAnsi="Calibri"/>
          <w:sz w:val="22"/>
        </w:rPr>
        <w:t xml:space="preserve">(DSB) </w:t>
      </w:r>
      <w:r w:rsidR="009C378E">
        <w:rPr>
          <w:rFonts w:ascii="Calibri" w:hAnsi="Calibri"/>
          <w:sz w:val="22"/>
        </w:rPr>
        <w:t xml:space="preserve">sist revidert </w:t>
      </w:r>
      <w:r w:rsidRPr="004F0591">
        <w:rPr>
          <w:rFonts w:ascii="Calibri" w:hAnsi="Calibri"/>
          <w:sz w:val="22"/>
        </w:rPr>
        <w:t>i oktober 20</w:t>
      </w:r>
      <w:r w:rsidR="00767BB6">
        <w:rPr>
          <w:rFonts w:ascii="Calibri" w:hAnsi="Calibri"/>
          <w:sz w:val="22"/>
        </w:rPr>
        <w:t>22</w:t>
      </w:r>
      <w:r w:rsidRPr="004F0591">
        <w:rPr>
          <w:rFonts w:ascii="Calibri" w:hAnsi="Calibri"/>
          <w:sz w:val="22"/>
        </w:rPr>
        <w:t>.</w:t>
      </w:r>
    </w:p>
    <w:p w14:paraId="3CF2D8B6" w14:textId="77777777" w:rsidR="002B2BA1" w:rsidRPr="004F0591" w:rsidRDefault="002B2BA1" w:rsidP="002B2BA1">
      <w:pPr>
        <w:rPr>
          <w:rFonts w:ascii="Calibri" w:hAnsi="Calibri"/>
          <w:sz w:val="22"/>
        </w:rPr>
      </w:pPr>
    </w:p>
    <w:p w14:paraId="71CB1A7F" w14:textId="77777777" w:rsidR="002B2BA1" w:rsidRPr="004F0591" w:rsidRDefault="002B2BA1" w:rsidP="002B2BA1">
      <w:pPr>
        <w:rPr>
          <w:rFonts w:ascii="Calibri" w:hAnsi="Calibri"/>
          <w:sz w:val="22"/>
        </w:rPr>
      </w:pPr>
      <w:r w:rsidRPr="004F0591">
        <w:rPr>
          <w:rFonts w:ascii="Calibri" w:hAnsi="Calibri"/>
          <w:sz w:val="22"/>
        </w:rPr>
        <w:t>Forskrift om kommunal beredskapsplikt beskriver minimumskrav til hva en helhetlig ROS skal inneholde. Punktene er listet opp her:</w:t>
      </w:r>
    </w:p>
    <w:p w14:paraId="0FB78278" w14:textId="77777777" w:rsidR="002B2BA1" w:rsidRPr="004F0591" w:rsidRDefault="002B2BA1" w:rsidP="002B2BA1">
      <w:pPr>
        <w:rPr>
          <w:rFonts w:ascii="Calibri" w:hAnsi="Calibri"/>
          <w:sz w:val="22"/>
        </w:rPr>
      </w:pPr>
    </w:p>
    <w:p w14:paraId="3281EBBA" w14:textId="77777777" w:rsidR="002B2BA1" w:rsidRPr="004F0591" w:rsidRDefault="002B2BA1" w:rsidP="007D1322">
      <w:pPr>
        <w:pStyle w:val="Listeavsnitt"/>
        <w:numPr>
          <w:ilvl w:val="0"/>
          <w:numId w:val="4"/>
        </w:numPr>
        <w:rPr>
          <w:rFonts w:ascii="Calibri" w:hAnsi="Calibri" w:cstheme="minorHAnsi"/>
        </w:rPr>
      </w:pPr>
      <w:r w:rsidRPr="004F0591">
        <w:rPr>
          <w:rFonts w:ascii="Calibri" w:hAnsi="Calibri" w:cstheme="minorHAnsi"/>
        </w:rPr>
        <w:t>eksisterende og fremtidige risiko- og sårbarhetsfaktorer i kommunen</w:t>
      </w:r>
    </w:p>
    <w:p w14:paraId="4ECB6648" w14:textId="77777777" w:rsidR="002B2BA1" w:rsidRPr="004F0591" w:rsidRDefault="002B2BA1" w:rsidP="007D1322">
      <w:pPr>
        <w:pStyle w:val="Listeavsnitt"/>
        <w:numPr>
          <w:ilvl w:val="0"/>
          <w:numId w:val="4"/>
        </w:numPr>
        <w:rPr>
          <w:rFonts w:ascii="Calibri" w:hAnsi="Calibri" w:cstheme="minorHAnsi"/>
        </w:rPr>
      </w:pPr>
      <w:r w:rsidRPr="004F0591">
        <w:rPr>
          <w:rFonts w:ascii="Calibri" w:hAnsi="Calibri" w:cstheme="minorHAnsi"/>
        </w:rPr>
        <w:t>risiko og sårbarhet utenfor kommunens geografiske område som kan ha betydning for kommunen</w:t>
      </w:r>
    </w:p>
    <w:p w14:paraId="667C7CB6" w14:textId="77777777" w:rsidR="002B2BA1" w:rsidRPr="004F0591" w:rsidRDefault="002B2BA1" w:rsidP="007D1322">
      <w:pPr>
        <w:pStyle w:val="Listeavsnitt"/>
        <w:numPr>
          <w:ilvl w:val="0"/>
          <w:numId w:val="4"/>
        </w:numPr>
        <w:rPr>
          <w:rFonts w:ascii="Calibri" w:hAnsi="Calibri" w:cstheme="minorHAnsi"/>
        </w:rPr>
      </w:pPr>
      <w:r w:rsidRPr="004F0591">
        <w:rPr>
          <w:rFonts w:ascii="Calibri" w:hAnsi="Calibri" w:cstheme="minorHAnsi"/>
        </w:rPr>
        <w:t>hvordan ulike risiko- og sårbarhetsfaktorer kan påvirke hverandre</w:t>
      </w:r>
    </w:p>
    <w:p w14:paraId="3A76B7D5" w14:textId="77777777" w:rsidR="002B2BA1" w:rsidRPr="004F0591" w:rsidRDefault="002B2BA1" w:rsidP="007D1322">
      <w:pPr>
        <w:pStyle w:val="Listeavsnitt"/>
        <w:numPr>
          <w:ilvl w:val="0"/>
          <w:numId w:val="4"/>
        </w:numPr>
        <w:rPr>
          <w:rFonts w:ascii="Calibri" w:hAnsi="Calibri" w:cstheme="minorHAnsi"/>
        </w:rPr>
      </w:pPr>
      <w:r w:rsidRPr="004F0591">
        <w:rPr>
          <w:rFonts w:ascii="Calibri" w:hAnsi="Calibri" w:cstheme="minorHAnsi"/>
        </w:rPr>
        <w:t>særlige utfordringer knyttet til kritiske samfunnsfunksjoner og tap av kritisk infrastruktur</w:t>
      </w:r>
    </w:p>
    <w:p w14:paraId="1B8176BA" w14:textId="77777777" w:rsidR="002B2BA1" w:rsidRPr="004F0591" w:rsidRDefault="002B2BA1" w:rsidP="007D1322">
      <w:pPr>
        <w:pStyle w:val="Listeavsnitt"/>
        <w:numPr>
          <w:ilvl w:val="0"/>
          <w:numId w:val="4"/>
        </w:numPr>
        <w:rPr>
          <w:rFonts w:ascii="Calibri" w:hAnsi="Calibri" w:cstheme="minorHAnsi"/>
        </w:rPr>
      </w:pPr>
      <w:r w:rsidRPr="004F0591">
        <w:rPr>
          <w:rFonts w:ascii="Calibri" w:hAnsi="Calibri" w:cstheme="minorHAnsi"/>
        </w:rPr>
        <w:t>kommunens evne til å opprettholde sin virksomhet når den utsettes for en uønsket hendelse og evnen til å gjenoppta sin virksomhet etter hendelsen har inntruffet</w:t>
      </w:r>
    </w:p>
    <w:p w14:paraId="3EB9E849" w14:textId="77777777" w:rsidR="002B2BA1" w:rsidRDefault="002B2BA1" w:rsidP="007D1322">
      <w:pPr>
        <w:pStyle w:val="Listeavsnitt"/>
        <w:numPr>
          <w:ilvl w:val="0"/>
          <w:numId w:val="4"/>
        </w:numPr>
        <w:rPr>
          <w:rFonts w:ascii="Calibri" w:hAnsi="Calibri" w:cstheme="minorHAnsi"/>
        </w:rPr>
      </w:pPr>
      <w:r w:rsidRPr="004F0591">
        <w:rPr>
          <w:rFonts w:ascii="Calibri" w:hAnsi="Calibri" w:cstheme="minorHAnsi"/>
        </w:rPr>
        <w:t>behovet for befolkningsvarsling og evakuering</w:t>
      </w:r>
    </w:p>
    <w:p w14:paraId="1FC39945" w14:textId="77777777" w:rsidR="002B2BA1" w:rsidRDefault="002B2BA1" w:rsidP="002B2BA1">
      <w:pPr>
        <w:rPr>
          <w:rFonts w:ascii="Calibri" w:hAnsi="Calibri" w:cstheme="minorHAnsi"/>
        </w:rPr>
      </w:pPr>
    </w:p>
    <w:p w14:paraId="0562CB0E" w14:textId="77777777" w:rsidR="002B2BA1" w:rsidRDefault="002B2BA1" w:rsidP="002B2BA1">
      <w:pPr>
        <w:rPr>
          <w:rFonts w:ascii="Calibri" w:hAnsi="Calibri" w:cstheme="minorHAnsi"/>
        </w:rPr>
      </w:pPr>
    </w:p>
    <w:p w14:paraId="4C03CF91" w14:textId="77777777" w:rsidR="002B2BA1" w:rsidRDefault="002B2BA1" w:rsidP="002B2BA1">
      <w:pPr>
        <w:rPr>
          <w:rFonts w:ascii="Calibri" w:hAnsi="Calibri" w:cstheme="minorHAnsi"/>
          <w:sz w:val="22"/>
        </w:rPr>
      </w:pPr>
      <w:r w:rsidRPr="00A76665">
        <w:rPr>
          <w:rFonts w:ascii="Calibri" w:hAnsi="Calibri" w:cstheme="minorHAnsi"/>
          <w:sz w:val="22"/>
        </w:rPr>
        <w:t>Plan- og bygningslove</w:t>
      </w:r>
      <w:r>
        <w:rPr>
          <w:rFonts w:ascii="Calibri" w:hAnsi="Calibri" w:cstheme="minorHAnsi"/>
          <w:sz w:val="22"/>
        </w:rPr>
        <w:t>n stiller krav om et helhetlig plan- og styringssystem. Planlegging settes inn i et bredere samfunnsperspektiv som legges til rette for styring og utvikling av den sektorovergripende samfunnsrettede planleggingen. Samfunnssikkerhet er et av hensynene loven skal ivareta. I § 3-1 heter det at planer skal «fremme samfunnssikkerhet ved å forebygge risiko for tap av liv, skade på helse, miljø og viktig infrastruktur, materielle verdier mv.».</w:t>
      </w:r>
    </w:p>
    <w:p w14:paraId="34CE0A41" w14:textId="77777777" w:rsidR="001E479F" w:rsidRDefault="001E479F" w:rsidP="002B2BA1">
      <w:pPr>
        <w:rPr>
          <w:rFonts w:ascii="Calibri" w:hAnsi="Calibri" w:cstheme="minorHAnsi"/>
          <w:sz w:val="22"/>
        </w:rPr>
      </w:pPr>
    </w:p>
    <w:p w14:paraId="3D803064" w14:textId="215C2316" w:rsidR="002B2BA1" w:rsidRDefault="002B2BA1" w:rsidP="002B2BA1">
      <w:pPr>
        <w:rPr>
          <w:rFonts w:ascii="Calibri" w:hAnsi="Calibri" w:cstheme="minorHAnsi"/>
          <w:sz w:val="22"/>
        </w:rPr>
      </w:pPr>
      <w:r>
        <w:rPr>
          <w:rFonts w:ascii="Calibri" w:hAnsi="Calibri" w:cstheme="minorHAnsi"/>
          <w:sz w:val="22"/>
        </w:rPr>
        <w:t xml:space="preserve">Ved å </w:t>
      </w:r>
      <w:proofErr w:type="gramStart"/>
      <w:r>
        <w:rPr>
          <w:rFonts w:ascii="Calibri" w:hAnsi="Calibri" w:cstheme="minorHAnsi"/>
          <w:sz w:val="22"/>
        </w:rPr>
        <w:t>integrere</w:t>
      </w:r>
      <w:proofErr w:type="gramEnd"/>
      <w:r>
        <w:rPr>
          <w:rFonts w:ascii="Calibri" w:hAnsi="Calibri" w:cstheme="minorHAnsi"/>
          <w:sz w:val="22"/>
        </w:rPr>
        <w:t xml:space="preserve"> kommunenes arbeid med kommunal beredskapsplikt i plansystemet vil arbeidet i større grad synliggjøres og få en tydeligere forankring. Dette vil også sikre en kontinuerlig utvikling og evaluering av arbeidet.</w:t>
      </w:r>
    </w:p>
    <w:p w14:paraId="2915B04B" w14:textId="77777777" w:rsidR="00276DFF" w:rsidRDefault="00276DFF" w:rsidP="002B2BA1">
      <w:pPr>
        <w:rPr>
          <w:rFonts w:ascii="Calibri" w:hAnsi="Calibri" w:cstheme="minorHAnsi"/>
          <w:sz w:val="22"/>
        </w:rPr>
      </w:pPr>
    </w:p>
    <w:p w14:paraId="62EBF3C5" w14:textId="77777777" w:rsidR="002B2BA1" w:rsidRDefault="002B2BA1" w:rsidP="002B2BA1">
      <w:pPr>
        <w:rPr>
          <w:rFonts w:ascii="Calibri" w:hAnsi="Calibri" w:cstheme="minorHAnsi"/>
          <w:sz w:val="22"/>
        </w:rPr>
      </w:pPr>
    </w:p>
    <w:p w14:paraId="3369B66A" w14:textId="77777777" w:rsidR="002B2BA1" w:rsidRPr="002F5AEE" w:rsidRDefault="002B2BA1" w:rsidP="002B2BA1">
      <w:pPr>
        <w:rPr>
          <w:rFonts w:ascii="Calibri" w:hAnsi="Calibri" w:cstheme="minorHAnsi"/>
          <w:b/>
          <w:sz w:val="22"/>
        </w:rPr>
      </w:pPr>
      <w:r w:rsidRPr="002F5AEE">
        <w:rPr>
          <w:rFonts w:ascii="Calibri" w:hAnsi="Calibri" w:cstheme="minorHAnsi"/>
          <w:b/>
          <w:sz w:val="22"/>
        </w:rPr>
        <w:t>Kommunal planstrategi</w:t>
      </w:r>
    </w:p>
    <w:p w14:paraId="300AEDE7" w14:textId="77777777" w:rsidR="002B2BA1" w:rsidRDefault="002B2BA1" w:rsidP="002B2BA1">
      <w:pPr>
        <w:rPr>
          <w:rFonts w:ascii="Calibri" w:hAnsi="Calibri" w:cstheme="minorHAnsi"/>
          <w:sz w:val="22"/>
        </w:rPr>
      </w:pPr>
      <w:r>
        <w:rPr>
          <w:rFonts w:ascii="Calibri" w:hAnsi="Calibri" w:cstheme="minorHAnsi"/>
          <w:sz w:val="22"/>
        </w:rPr>
        <w:t xml:space="preserve">Kommunal planstrategi handler om strategiske valg knyttet til utviklingen av kommunen som organisasjon og samfunn. På bakgrunn av dette skal planbehovet vurderes i kommunestyreperioden. Det anbefales at helhetlig ROS revideres hvert fjerde år. Revideringen kan skje i forkant av ny kommunal planstrategi eller i etterkant av denne, på bakgrunn av vurderinger av kommunens strategiske valg og samfunnsutvikling.   </w:t>
      </w:r>
    </w:p>
    <w:p w14:paraId="6D98A12B" w14:textId="77777777" w:rsidR="002B2BA1" w:rsidRDefault="002B2BA1" w:rsidP="002B2BA1">
      <w:pPr>
        <w:rPr>
          <w:rFonts w:ascii="Calibri" w:hAnsi="Calibri"/>
          <w:sz w:val="22"/>
        </w:rPr>
      </w:pPr>
    </w:p>
    <w:p w14:paraId="2946DB82" w14:textId="31051A71" w:rsidR="000E71FA" w:rsidRDefault="000E71FA">
      <w:pPr>
        <w:spacing w:after="200" w:line="276" w:lineRule="auto"/>
        <w:rPr>
          <w:rFonts w:ascii="Calibri" w:hAnsi="Calibri"/>
          <w:sz w:val="22"/>
        </w:rPr>
      </w:pPr>
      <w:r>
        <w:rPr>
          <w:rFonts w:ascii="Calibri" w:hAnsi="Calibri"/>
          <w:sz w:val="22"/>
        </w:rPr>
        <w:br w:type="page"/>
      </w:r>
    </w:p>
    <w:bookmarkStart w:id="3" w:name="_Toc237338689"/>
    <w:p w14:paraId="4456CA53" w14:textId="5F7FD364" w:rsidR="009525CE" w:rsidRPr="008128D6" w:rsidRDefault="00A47F08" w:rsidP="007D1322">
      <w:pPr>
        <w:pStyle w:val="Overskrift1"/>
        <w:numPr>
          <w:ilvl w:val="0"/>
          <w:numId w:val="8"/>
        </w:numPr>
      </w:pPr>
      <w:sdt>
        <w:sdtPr>
          <w:alias w:val="Overskrift"/>
          <w:tag w:val="Overskrift"/>
          <w:id w:val="-1402132678"/>
          <w:text w:multiLine="1"/>
        </w:sdtPr>
        <w:sdtEndPr/>
        <w:sdtContent>
          <w:r w:rsidR="009525CE" w:rsidRPr="008128D6" w:rsidDel="00A7602F">
            <w:t>Bakgrunnen for arbeidet</w:t>
          </w:r>
        </w:sdtContent>
      </w:sdt>
      <w:bookmarkEnd w:id="3"/>
    </w:p>
    <w:p w14:paraId="5997CC1D" w14:textId="77777777" w:rsidR="009525CE" w:rsidRDefault="009525CE" w:rsidP="002B2BA1">
      <w:pPr>
        <w:rPr>
          <w:rFonts w:ascii="Calibri" w:hAnsi="Calibri"/>
          <w:sz w:val="22"/>
        </w:rPr>
      </w:pPr>
    </w:p>
    <w:p w14:paraId="6CB0BCC7" w14:textId="231B0B6A" w:rsidR="002B2BA1" w:rsidRPr="00FD2AAD" w:rsidRDefault="002B2BA1" w:rsidP="002B2BA1">
      <w:pPr>
        <w:rPr>
          <w:rFonts w:ascii="Calibri" w:hAnsi="Calibri"/>
          <w:sz w:val="22"/>
        </w:rPr>
      </w:pPr>
      <w:r w:rsidRPr="00FD2AAD">
        <w:rPr>
          <w:rFonts w:ascii="Calibri" w:hAnsi="Calibri"/>
          <w:sz w:val="22"/>
        </w:rPr>
        <w:t>Det skal utarbeides en helhetlig ROS-analyse for Nes</w:t>
      </w:r>
      <w:r w:rsidR="00767BB6">
        <w:rPr>
          <w:rFonts w:ascii="Calibri" w:hAnsi="Calibri"/>
          <w:sz w:val="22"/>
        </w:rPr>
        <w:t>byen</w:t>
      </w:r>
      <w:r w:rsidRPr="00FD2AAD">
        <w:rPr>
          <w:rFonts w:ascii="Calibri" w:hAnsi="Calibri"/>
          <w:sz w:val="22"/>
        </w:rPr>
        <w:t xml:space="preserve"> kommune som tilfredsstiller kravene i lov og forskrift om beredskapsplanlegging.</w:t>
      </w:r>
    </w:p>
    <w:p w14:paraId="100C5B58" w14:textId="77777777" w:rsidR="002B2BA1" w:rsidRPr="00FD2AAD" w:rsidRDefault="002B2BA1" w:rsidP="002B2BA1">
      <w:pPr>
        <w:rPr>
          <w:rFonts w:ascii="Calibri" w:hAnsi="Calibri"/>
          <w:sz w:val="22"/>
        </w:rPr>
      </w:pPr>
      <w:r w:rsidRPr="00FD2AAD">
        <w:rPr>
          <w:rFonts w:ascii="Calibri" w:hAnsi="Calibri"/>
          <w:sz w:val="22"/>
        </w:rPr>
        <w:t xml:space="preserve"> </w:t>
      </w:r>
    </w:p>
    <w:p w14:paraId="5817AEE9" w14:textId="77777777" w:rsidR="002B2BA1" w:rsidRPr="00FD2AAD" w:rsidRDefault="002B2BA1" w:rsidP="002B2BA1">
      <w:pPr>
        <w:rPr>
          <w:rFonts w:ascii="Calibri" w:hAnsi="Calibri"/>
          <w:sz w:val="22"/>
        </w:rPr>
      </w:pPr>
      <w:r w:rsidRPr="00FD2AAD">
        <w:rPr>
          <w:rFonts w:ascii="Calibri" w:hAnsi="Calibri"/>
          <w:sz w:val="22"/>
        </w:rPr>
        <w:t xml:space="preserve">Basert på den helhetlige risiko- og sårbarhetsanalysen skal det lages et forslag til plan for oppfølging for kommunens arbeid med samfunnssikkerhet og beredskap. </w:t>
      </w:r>
    </w:p>
    <w:p w14:paraId="110FFD37" w14:textId="77777777" w:rsidR="002B2BA1" w:rsidRPr="004F0591" w:rsidRDefault="002B2BA1" w:rsidP="002B2BA1">
      <w:pPr>
        <w:rPr>
          <w:rFonts w:ascii="Calibri" w:hAnsi="Calibri"/>
          <w:sz w:val="22"/>
        </w:rPr>
      </w:pPr>
    </w:p>
    <w:p w14:paraId="3E476803" w14:textId="77777777" w:rsidR="002B2BA1" w:rsidRPr="004F0591" w:rsidRDefault="002B2BA1" w:rsidP="002B2BA1">
      <w:pPr>
        <w:rPr>
          <w:rFonts w:ascii="Calibri" w:hAnsi="Calibri"/>
          <w:sz w:val="22"/>
        </w:rPr>
      </w:pPr>
      <w:r w:rsidRPr="004F0591">
        <w:rPr>
          <w:rFonts w:ascii="Calibri" w:hAnsi="Calibri"/>
          <w:sz w:val="22"/>
        </w:rPr>
        <w:t xml:space="preserve">Den helhetlige risiko- og sårbarhetsanalysen skal imøtekomme kravene i lov om kommunal beredskapsplikt, sivile beskyttelsestiltak og Sivilforsvaret, og forskrift om kommunal beredskapsplikt. Helhetlig ROS skal godkjennes av kommunestyret. </w:t>
      </w:r>
    </w:p>
    <w:p w14:paraId="6B699379" w14:textId="77777777" w:rsidR="002B2BA1" w:rsidRPr="004F0591" w:rsidRDefault="002B2BA1" w:rsidP="002B2BA1">
      <w:pPr>
        <w:rPr>
          <w:rFonts w:ascii="Calibri" w:hAnsi="Calibri"/>
          <w:sz w:val="22"/>
        </w:rPr>
      </w:pPr>
    </w:p>
    <w:p w14:paraId="6B46960E" w14:textId="77777777" w:rsidR="002B2BA1" w:rsidRPr="004F0591" w:rsidRDefault="002B2BA1" w:rsidP="002B2BA1">
      <w:pPr>
        <w:rPr>
          <w:rFonts w:ascii="Calibri" w:hAnsi="Calibri"/>
          <w:b/>
          <w:i/>
          <w:color w:val="4F81BD" w:themeColor="accent1"/>
          <w:sz w:val="22"/>
        </w:rPr>
      </w:pPr>
      <w:r w:rsidRPr="004F0591">
        <w:rPr>
          <w:rFonts w:ascii="Calibri" w:hAnsi="Calibri"/>
          <w:b/>
          <w:i/>
          <w:color w:val="4F81BD" w:themeColor="accent1"/>
          <w:sz w:val="22"/>
        </w:rPr>
        <w:t>Formål</w:t>
      </w:r>
    </w:p>
    <w:p w14:paraId="3CCDD62E" w14:textId="77777777" w:rsidR="002B2BA1" w:rsidRPr="004F0591" w:rsidRDefault="002B2BA1" w:rsidP="002B2BA1">
      <w:pPr>
        <w:rPr>
          <w:rFonts w:ascii="Calibri" w:hAnsi="Calibri"/>
          <w:sz w:val="22"/>
        </w:rPr>
      </w:pPr>
      <w:r w:rsidRPr="004F0591">
        <w:rPr>
          <w:rFonts w:ascii="Calibri" w:hAnsi="Calibri"/>
          <w:sz w:val="22"/>
        </w:rPr>
        <w:t>Formålet med den helhetlige risiko- og sårbarhetsanalysen er å:</w:t>
      </w:r>
    </w:p>
    <w:p w14:paraId="3FE9F23F" w14:textId="77777777" w:rsidR="002B2BA1" w:rsidRPr="004F0591" w:rsidRDefault="002B2BA1" w:rsidP="002B2BA1">
      <w:pPr>
        <w:rPr>
          <w:rFonts w:ascii="Calibri" w:hAnsi="Calibri"/>
          <w:sz w:val="22"/>
        </w:rPr>
      </w:pPr>
    </w:p>
    <w:p w14:paraId="7AD5E601" w14:textId="77777777" w:rsidR="002B2BA1" w:rsidRPr="004F0591" w:rsidRDefault="002B2BA1" w:rsidP="007D1322">
      <w:pPr>
        <w:pStyle w:val="Listeavsnitt"/>
        <w:numPr>
          <w:ilvl w:val="0"/>
          <w:numId w:val="2"/>
        </w:numPr>
        <w:rPr>
          <w:rFonts w:ascii="Calibri" w:hAnsi="Calibri" w:cstheme="minorHAnsi"/>
        </w:rPr>
      </w:pPr>
      <w:r w:rsidRPr="004F0591">
        <w:rPr>
          <w:rFonts w:ascii="Calibri" w:hAnsi="Calibri" w:cstheme="minorHAnsi"/>
        </w:rPr>
        <w:t>gi en oversikt over risiko- og sårbarhetsforhold i kommunen, og hvordan de påvirker kommunen</w:t>
      </w:r>
    </w:p>
    <w:p w14:paraId="0C5593B3" w14:textId="77777777" w:rsidR="002B2BA1" w:rsidRPr="004F0591" w:rsidRDefault="002B2BA1" w:rsidP="007D1322">
      <w:pPr>
        <w:pStyle w:val="Listeavsnitt"/>
        <w:numPr>
          <w:ilvl w:val="0"/>
          <w:numId w:val="2"/>
        </w:numPr>
        <w:rPr>
          <w:rFonts w:ascii="Calibri" w:hAnsi="Calibri" w:cstheme="minorHAnsi"/>
        </w:rPr>
      </w:pPr>
      <w:r w:rsidRPr="004F0591">
        <w:rPr>
          <w:rFonts w:ascii="Calibri" w:hAnsi="Calibri" w:cstheme="minorHAnsi"/>
        </w:rPr>
        <w:t>avdekke sårbarhet og gjensidige avhengigheter</w:t>
      </w:r>
    </w:p>
    <w:p w14:paraId="30DB0745" w14:textId="77777777" w:rsidR="002B2BA1" w:rsidRPr="004F0591" w:rsidRDefault="002B2BA1" w:rsidP="007D1322">
      <w:pPr>
        <w:pStyle w:val="Listeavsnitt"/>
        <w:numPr>
          <w:ilvl w:val="0"/>
          <w:numId w:val="2"/>
        </w:numPr>
        <w:rPr>
          <w:rFonts w:ascii="Calibri" w:hAnsi="Calibri" w:cstheme="minorHAnsi"/>
        </w:rPr>
      </w:pPr>
      <w:r w:rsidRPr="004F0591">
        <w:rPr>
          <w:rFonts w:ascii="Calibri" w:hAnsi="Calibri" w:cstheme="minorHAnsi"/>
        </w:rPr>
        <w:t>foreslå tiltak for hvordan risiko og sårbarhet kan reduseres og håndteres</w:t>
      </w:r>
    </w:p>
    <w:p w14:paraId="56E077A6" w14:textId="77777777" w:rsidR="002B2BA1" w:rsidRPr="004F0591" w:rsidRDefault="002B2BA1" w:rsidP="007D1322">
      <w:pPr>
        <w:pStyle w:val="Listeavsnitt"/>
        <w:numPr>
          <w:ilvl w:val="0"/>
          <w:numId w:val="2"/>
        </w:numPr>
        <w:rPr>
          <w:rFonts w:ascii="Calibri" w:hAnsi="Calibri" w:cstheme="minorHAnsi"/>
        </w:rPr>
      </w:pPr>
      <w:r w:rsidRPr="004F0591">
        <w:rPr>
          <w:rFonts w:ascii="Calibri" w:hAnsi="Calibri" w:cstheme="minorHAnsi"/>
        </w:rPr>
        <w:t>gi planleggingsgrunnlag og beslutningsstøtte i kommunens arbeid med samfunnssikkerhet og beredskap</w:t>
      </w:r>
    </w:p>
    <w:p w14:paraId="1F72F646" w14:textId="77777777" w:rsidR="002B2BA1" w:rsidRPr="004F0591" w:rsidRDefault="002B2BA1" w:rsidP="002B2BA1">
      <w:pPr>
        <w:rPr>
          <w:rFonts w:ascii="Calibri" w:hAnsi="Calibri" w:cstheme="minorHAnsi"/>
          <w:sz w:val="22"/>
        </w:rPr>
      </w:pPr>
    </w:p>
    <w:p w14:paraId="08CE6F91" w14:textId="77777777" w:rsidR="002B2BA1" w:rsidRDefault="002B2BA1" w:rsidP="002B2BA1">
      <w:pPr>
        <w:rPr>
          <w:rFonts w:ascii="Calibri" w:hAnsi="Calibri" w:cstheme="minorHAnsi"/>
          <w:sz w:val="22"/>
        </w:rPr>
      </w:pPr>
    </w:p>
    <w:p w14:paraId="1C326304" w14:textId="77777777" w:rsidR="000E71FA" w:rsidRPr="004F0591" w:rsidRDefault="000E71FA" w:rsidP="002B2BA1">
      <w:pPr>
        <w:rPr>
          <w:rFonts w:ascii="Calibri" w:hAnsi="Calibri" w:cstheme="minorHAnsi"/>
          <w:sz w:val="22"/>
        </w:rPr>
      </w:pPr>
    </w:p>
    <w:p w14:paraId="61CDCEAD" w14:textId="25170C42" w:rsidR="000E71FA" w:rsidRDefault="0039033E" w:rsidP="00FC316D">
      <w:pPr>
        <w:jc w:val="center"/>
        <w:rPr>
          <w:rFonts w:ascii="Calibri" w:hAnsi="Calibri" w:cstheme="minorHAnsi"/>
          <w:sz w:val="22"/>
        </w:rPr>
      </w:pPr>
      <w:r w:rsidRPr="00B30ED9">
        <w:rPr>
          <w:noProof/>
        </w:rPr>
        <w:drawing>
          <wp:inline distT="0" distB="0" distL="0" distR="0" wp14:anchorId="26B6606E" wp14:editId="5874906B">
            <wp:extent cx="5758289" cy="3832860"/>
            <wp:effectExtent l="0" t="0" r="0" b="0"/>
            <wp:docPr id="226" name="Bilde 226" descr="T:\Nes\Felles\Beredskap\Bilder ROS analyse\DSC_2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Nes\Felles\Beredskap\Bilder ROS analyse\DSC_267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82020" cy="3848656"/>
                    </a:xfrm>
                    <a:prstGeom prst="rect">
                      <a:avLst/>
                    </a:prstGeom>
                    <a:noFill/>
                    <a:ln>
                      <a:noFill/>
                    </a:ln>
                  </pic:spPr>
                </pic:pic>
              </a:graphicData>
            </a:graphic>
          </wp:inline>
        </w:drawing>
      </w:r>
    </w:p>
    <w:p w14:paraId="003DFCBF" w14:textId="77777777" w:rsidR="000E71FA" w:rsidRDefault="000E71FA">
      <w:pPr>
        <w:spacing w:after="200" w:line="276" w:lineRule="auto"/>
        <w:rPr>
          <w:rFonts w:ascii="Calibri" w:hAnsi="Calibri" w:cstheme="minorHAnsi"/>
          <w:sz w:val="22"/>
        </w:rPr>
      </w:pPr>
      <w:r>
        <w:rPr>
          <w:rFonts w:ascii="Calibri" w:hAnsi="Calibri" w:cstheme="minorHAnsi"/>
          <w:sz w:val="22"/>
        </w:rPr>
        <w:br w:type="page"/>
      </w:r>
    </w:p>
    <w:bookmarkStart w:id="4" w:name="_Toc237338690"/>
    <w:p w14:paraId="5B134BBB" w14:textId="6A4FEB08" w:rsidR="002B2BA1" w:rsidRPr="008128D6" w:rsidRDefault="00A47F08" w:rsidP="007D1322">
      <w:pPr>
        <w:pStyle w:val="Overskrift1"/>
        <w:numPr>
          <w:ilvl w:val="0"/>
          <w:numId w:val="8"/>
        </w:numPr>
      </w:pPr>
      <w:sdt>
        <w:sdtPr>
          <w:alias w:val="Overskrift"/>
          <w:tag w:val="Overskrift"/>
          <w:id w:val="461153582"/>
          <w:text w:multiLine="1"/>
        </w:sdtPr>
        <w:sdtEndPr/>
        <w:sdtContent>
          <w:r w:rsidR="002B2BA1" w:rsidRPr="008128D6" w:rsidDel="00A7602F">
            <w:t>Kommunebeskrivelse, inkludert informasjonsgrunnlaget</w:t>
          </w:r>
        </w:sdtContent>
      </w:sdt>
      <w:bookmarkEnd w:id="4"/>
    </w:p>
    <w:p w14:paraId="52E56223" w14:textId="77777777" w:rsidR="003276F0" w:rsidRDefault="003276F0" w:rsidP="002B2BA1">
      <w:pPr>
        <w:rPr>
          <w:rFonts w:ascii="Calibri" w:hAnsi="Calibri" w:cstheme="minorHAnsi"/>
          <w:bCs/>
          <w:sz w:val="22"/>
        </w:rPr>
      </w:pPr>
    </w:p>
    <w:p w14:paraId="0073BE40" w14:textId="76A1C40C" w:rsidR="002B2BA1" w:rsidRDefault="002B2BA1" w:rsidP="002B2BA1">
      <w:pPr>
        <w:rPr>
          <w:rFonts w:ascii="Calibri" w:hAnsi="Calibri" w:cstheme="minorHAnsi"/>
          <w:bCs/>
          <w:sz w:val="22"/>
        </w:rPr>
      </w:pPr>
      <w:r w:rsidRPr="004F0591">
        <w:rPr>
          <w:rFonts w:ascii="Calibri" w:hAnsi="Calibri" w:cstheme="minorHAnsi"/>
          <w:bCs/>
          <w:sz w:val="22"/>
        </w:rPr>
        <w:t xml:space="preserve">Målet med ROS-analysen for </w:t>
      </w:r>
      <w:r>
        <w:rPr>
          <w:rFonts w:ascii="Calibri" w:hAnsi="Calibri" w:cstheme="minorHAnsi"/>
          <w:bCs/>
          <w:sz w:val="22"/>
        </w:rPr>
        <w:t>Nes</w:t>
      </w:r>
      <w:r w:rsidR="00767BB6">
        <w:rPr>
          <w:rFonts w:ascii="Calibri" w:hAnsi="Calibri" w:cstheme="minorHAnsi"/>
          <w:bCs/>
          <w:sz w:val="22"/>
        </w:rPr>
        <w:t>byen</w:t>
      </w:r>
      <w:r>
        <w:rPr>
          <w:rFonts w:ascii="Calibri" w:hAnsi="Calibri" w:cstheme="minorHAnsi"/>
          <w:bCs/>
          <w:sz w:val="22"/>
        </w:rPr>
        <w:t xml:space="preserve"> </w:t>
      </w:r>
      <w:r w:rsidRPr="004F0591">
        <w:rPr>
          <w:rFonts w:ascii="Calibri" w:hAnsi="Calibri" w:cstheme="minorHAnsi"/>
          <w:bCs/>
          <w:sz w:val="22"/>
        </w:rPr>
        <w:t>kommune er å gi en helhetlig oversikt og økt bevissthet om risiko og sårbarhet i kommunen, det man kan kalle et lokalt risikobilde. Bakgrunnen er kommunens ansvar for å redusere risiko for tap av liv eller skade på helse, miljø og materielle verdier. Analysen skal være et verktøy for kommunens ledelse ved å gi et grunnlag for beslutninger om oppfølging av de risikovurderinger som analysen avdekker.</w:t>
      </w:r>
    </w:p>
    <w:p w14:paraId="2C274196" w14:textId="77777777" w:rsidR="00160096" w:rsidRPr="004F0591" w:rsidRDefault="00160096" w:rsidP="002B2BA1">
      <w:pPr>
        <w:rPr>
          <w:rFonts w:ascii="Calibri" w:hAnsi="Calibri" w:cstheme="minorHAnsi"/>
          <w:bCs/>
          <w:sz w:val="22"/>
        </w:rPr>
      </w:pPr>
    </w:p>
    <w:p w14:paraId="555BCAE3" w14:textId="29016F46" w:rsidR="002B2BA1" w:rsidRPr="004F0591" w:rsidRDefault="639CCFF7" w:rsidP="31FE8FF1">
      <w:pPr>
        <w:rPr>
          <w:rFonts w:ascii="Calibri" w:hAnsi="Calibri" w:cstheme="minorBidi"/>
          <w:sz w:val="22"/>
          <w:szCs w:val="22"/>
        </w:rPr>
      </w:pPr>
      <w:r w:rsidRPr="31FE8FF1">
        <w:rPr>
          <w:rFonts w:ascii="Calibri" w:hAnsi="Calibri" w:cstheme="minorBidi"/>
          <w:sz w:val="22"/>
          <w:szCs w:val="22"/>
        </w:rPr>
        <w:t>En konsekvens av ROS-analysen er følgelig at kommunen ikke bare gis en oversikt over hvilket ansvar man har på området samfunnssikkerhet, men like mye en statusoversikt over kommunens arbeid på området (analyser, planer, organisering, rutiner o.l.).</w:t>
      </w:r>
    </w:p>
    <w:p w14:paraId="51FB560F" w14:textId="5FBEACB6" w:rsidR="002B2BA1" w:rsidRPr="004F0591" w:rsidRDefault="002B2BA1" w:rsidP="002B2BA1">
      <w:pPr>
        <w:rPr>
          <w:rFonts w:ascii="Calibri" w:hAnsi="Calibri" w:cstheme="minorHAnsi"/>
          <w:bCs/>
          <w:sz w:val="22"/>
        </w:rPr>
      </w:pPr>
      <w:r w:rsidRPr="004F0591">
        <w:rPr>
          <w:rFonts w:ascii="Calibri" w:hAnsi="Calibri" w:cstheme="minorHAnsi"/>
          <w:bCs/>
          <w:sz w:val="22"/>
        </w:rPr>
        <w:t>Kommunen har et generelt og grunn</w:t>
      </w:r>
      <w:r w:rsidR="0055150C" w:rsidRPr="0055150C">
        <w:t xml:space="preserve"> </w:t>
      </w:r>
      <w:r w:rsidRPr="004F0591">
        <w:rPr>
          <w:rFonts w:ascii="Calibri" w:hAnsi="Calibri" w:cstheme="minorHAnsi"/>
          <w:bCs/>
          <w:sz w:val="22"/>
        </w:rPr>
        <w:t>leggende ansvar for ivaretakelse av befolkningens sikkerhet og trygghet innenfor sine geografiske områder. Alle uønskede hendelser skjer i en kommune, og kommunene utgjør det lokale fundamentet i den nasjonale beredskapen og spiller en avgjørende rolle i alt beredskapsarbeid.</w:t>
      </w:r>
    </w:p>
    <w:p w14:paraId="637805D2" w14:textId="77777777" w:rsidR="002B2BA1" w:rsidRPr="004F0591" w:rsidRDefault="002B2BA1" w:rsidP="002B2BA1">
      <w:pPr>
        <w:rPr>
          <w:rFonts w:ascii="Calibri" w:hAnsi="Calibri" w:cstheme="minorHAnsi"/>
          <w:bCs/>
          <w:szCs w:val="20"/>
        </w:rPr>
      </w:pPr>
    </w:p>
    <w:p w14:paraId="5C478936" w14:textId="7D8C15AD" w:rsidR="002B2BA1" w:rsidRPr="004F0591" w:rsidRDefault="002B2BA1" w:rsidP="002B2BA1">
      <w:pPr>
        <w:rPr>
          <w:rFonts w:ascii="Calibri" w:hAnsi="Calibri" w:cstheme="minorHAnsi"/>
          <w:b/>
          <w:bCs/>
          <w:sz w:val="22"/>
        </w:rPr>
      </w:pPr>
      <w:r w:rsidRPr="004F0591">
        <w:rPr>
          <w:rFonts w:ascii="Calibri" w:hAnsi="Calibri" w:cstheme="minorHAnsi"/>
          <w:b/>
          <w:bCs/>
          <w:sz w:val="22"/>
        </w:rPr>
        <w:t>I forbindelse med beredskapsplikten vil kommunen ha fire forskjellige roller:</w:t>
      </w:r>
    </w:p>
    <w:p w14:paraId="66EB1D88" w14:textId="77777777" w:rsidR="002B2BA1" w:rsidRPr="004F0591" w:rsidRDefault="002B2BA1" w:rsidP="007D1322">
      <w:pPr>
        <w:pStyle w:val="Listeavsnitt"/>
        <w:numPr>
          <w:ilvl w:val="0"/>
          <w:numId w:val="5"/>
        </w:numPr>
        <w:rPr>
          <w:rFonts w:ascii="Calibri" w:eastAsia="Times New Roman" w:hAnsi="Calibri" w:cstheme="minorHAnsi"/>
          <w:bCs/>
        </w:rPr>
      </w:pPr>
      <w:r w:rsidRPr="004F0591">
        <w:rPr>
          <w:rFonts w:ascii="Calibri" w:eastAsia="Times New Roman" w:hAnsi="Calibri" w:cstheme="minorHAnsi"/>
          <w:bCs/>
        </w:rPr>
        <w:t>En virksomhet som leverer tjenester</w:t>
      </w:r>
    </w:p>
    <w:p w14:paraId="15A95F62" w14:textId="77777777" w:rsidR="002B2BA1" w:rsidRPr="004F0591" w:rsidRDefault="002B2BA1" w:rsidP="007D1322">
      <w:pPr>
        <w:pStyle w:val="Listeavsnitt"/>
        <w:numPr>
          <w:ilvl w:val="0"/>
          <w:numId w:val="5"/>
        </w:numPr>
        <w:rPr>
          <w:rFonts w:ascii="Calibri" w:eastAsia="Times New Roman" w:hAnsi="Calibri" w:cstheme="minorHAnsi"/>
          <w:bCs/>
        </w:rPr>
      </w:pPr>
      <w:r w:rsidRPr="004F0591">
        <w:rPr>
          <w:rFonts w:ascii="Calibri" w:eastAsia="Times New Roman" w:hAnsi="Calibri" w:cstheme="minorHAnsi"/>
          <w:bCs/>
        </w:rPr>
        <w:t>Et geografisk område</w:t>
      </w:r>
    </w:p>
    <w:p w14:paraId="43E27FA2" w14:textId="77777777" w:rsidR="002B2BA1" w:rsidRPr="004F0591" w:rsidRDefault="002B2BA1" w:rsidP="007D1322">
      <w:pPr>
        <w:pStyle w:val="Listeavsnitt"/>
        <w:numPr>
          <w:ilvl w:val="0"/>
          <w:numId w:val="5"/>
        </w:numPr>
        <w:rPr>
          <w:rFonts w:ascii="Calibri" w:eastAsia="Times New Roman" w:hAnsi="Calibri" w:cstheme="minorHAnsi"/>
          <w:bCs/>
        </w:rPr>
      </w:pPr>
      <w:r w:rsidRPr="004F0591">
        <w:rPr>
          <w:rFonts w:ascii="Calibri" w:eastAsia="Times New Roman" w:hAnsi="Calibri" w:cstheme="minorHAnsi"/>
          <w:bCs/>
        </w:rPr>
        <w:t>Planmyndighet i det geografiske området</w:t>
      </w:r>
    </w:p>
    <w:p w14:paraId="463F29E8" w14:textId="3D01787E" w:rsidR="002B2BA1" w:rsidRPr="004F0591" w:rsidRDefault="639CCFF7" w:rsidP="007D1322">
      <w:pPr>
        <w:pStyle w:val="Listeavsnitt"/>
        <w:numPr>
          <w:ilvl w:val="0"/>
          <w:numId w:val="5"/>
        </w:numPr>
        <w:rPr>
          <w:rFonts w:ascii="Calibri" w:eastAsia="Times New Roman" w:hAnsi="Calibri"/>
        </w:rPr>
      </w:pPr>
      <w:r w:rsidRPr="31FE8FF1">
        <w:rPr>
          <w:rFonts w:ascii="Calibri" w:eastAsia="Times New Roman" w:hAnsi="Calibri"/>
        </w:rPr>
        <w:t>Pådriver for andre tjenesteleverandører som leverer strøm, tele, forsyninger osv. i området</w:t>
      </w:r>
    </w:p>
    <w:p w14:paraId="3B7B4B86" w14:textId="14ECD2F5" w:rsidR="002B2BA1" w:rsidRPr="004F0591" w:rsidRDefault="002B2BA1" w:rsidP="002B2BA1">
      <w:pPr>
        <w:rPr>
          <w:rFonts w:ascii="Calibri" w:hAnsi="Calibri" w:cstheme="minorHAnsi"/>
          <w:bCs/>
          <w:sz w:val="22"/>
        </w:rPr>
      </w:pPr>
    </w:p>
    <w:p w14:paraId="2A38090A" w14:textId="77777777" w:rsidR="002B2BA1" w:rsidRPr="004F0591" w:rsidRDefault="002B2BA1" w:rsidP="002B2BA1">
      <w:pPr>
        <w:rPr>
          <w:rFonts w:ascii="Calibri" w:hAnsi="Calibri" w:cstheme="minorHAnsi"/>
          <w:b/>
          <w:bCs/>
          <w:sz w:val="22"/>
        </w:rPr>
      </w:pPr>
      <w:r w:rsidRPr="004F0591">
        <w:rPr>
          <w:rFonts w:ascii="Calibri" w:hAnsi="Calibri" w:cstheme="minorHAnsi"/>
          <w:b/>
          <w:bCs/>
          <w:sz w:val="22"/>
        </w:rPr>
        <w:t xml:space="preserve">Lokale forhold </w:t>
      </w:r>
    </w:p>
    <w:p w14:paraId="2CA5BD6E" w14:textId="1D6DBEA0" w:rsidR="00F463AA" w:rsidRDefault="00F463AA" w:rsidP="002B2BA1">
      <w:pPr>
        <w:rPr>
          <w:rFonts w:ascii="Calibri" w:hAnsi="Calibri" w:cstheme="minorHAnsi"/>
          <w:bCs/>
          <w:sz w:val="22"/>
        </w:rPr>
      </w:pPr>
      <w:r>
        <w:rPr>
          <w:rFonts w:ascii="Calibri" w:hAnsi="Calibri" w:cstheme="minorHAnsi"/>
          <w:bCs/>
          <w:sz w:val="22"/>
        </w:rPr>
        <w:t>Nesbyen kommune har et areal på 810 km</w:t>
      </w:r>
      <w:r w:rsidR="005A7F81" w:rsidRPr="005A7F81">
        <w:rPr>
          <w:rFonts w:ascii="Calibri" w:hAnsi="Calibri" w:cstheme="minorHAnsi"/>
          <w:bCs/>
          <w:sz w:val="22"/>
          <w:vertAlign w:val="superscript"/>
        </w:rPr>
        <w:t>2</w:t>
      </w:r>
      <w:r w:rsidR="005A6D12">
        <w:rPr>
          <w:rFonts w:ascii="Calibri" w:hAnsi="Calibri" w:cstheme="minorHAnsi"/>
          <w:bCs/>
          <w:sz w:val="22"/>
        </w:rPr>
        <w:t>, hvorav 14 km</w:t>
      </w:r>
      <w:r w:rsidR="005A6D12" w:rsidRPr="005A7F81">
        <w:rPr>
          <w:rFonts w:ascii="Calibri" w:hAnsi="Calibri" w:cstheme="minorHAnsi"/>
          <w:bCs/>
          <w:sz w:val="22"/>
          <w:vertAlign w:val="superscript"/>
        </w:rPr>
        <w:t>2</w:t>
      </w:r>
      <w:r w:rsidR="005A6D12">
        <w:rPr>
          <w:rFonts w:ascii="Calibri" w:hAnsi="Calibri" w:cstheme="minorHAnsi"/>
          <w:bCs/>
          <w:sz w:val="22"/>
        </w:rPr>
        <w:t xml:space="preserve"> er jordbruksareal i drift og ca. 300 km</w:t>
      </w:r>
      <w:r w:rsidR="005A7F81" w:rsidRPr="005A7F81">
        <w:rPr>
          <w:rFonts w:ascii="Calibri" w:hAnsi="Calibri" w:cstheme="minorHAnsi"/>
          <w:bCs/>
          <w:sz w:val="22"/>
          <w:vertAlign w:val="superscript"/>
        </w:rPr>
        <w:t>2</w:t>
      </w:r>
      <w:r w:rsidR="005A6D12">
        <w:rPr>
          <w:rFonts w:ascii="Calibri" w:hAnsi="Calibri" w:cstheme="minorHAnsi"/>
          <w:bCs/>
          <w:sz w:val="22"/>
        </w:rPr>
        <w:t xml:space="preserve"> er produktiv skog</w:t>
      </w:r>
      <w:r w:rsidR="005A7F81">
        <w:rPr>
          <w:rFonts w:ascii="Calibri" w:hAnsi="Calibri" w:cstheme="minorHAnsi"/>
          <w:bCs/>
          <w:sz w:val="22"/>
        </w:rPr>
        <w:t>. Ca. 70 % av kommunen er fjellområder.</w:t>
      </w:r>
    </w:p>
    <w:p w14:paraId="03BABE2B" w14:textId="77777777" w:rsidR="00F543B2" w:rsidRDefault="00F543B2" w:rsidP="002B2BA1">
      <w:pPr>
        <w:rPr>
          <w:rFonts w:ascii="Calibri" w:hAnsi="Calibri" w:cstheme="minorHAnsi"/>
          <w:bCs/>
          <w:sz w:val="22"/>
        </w:rPr>
      </w:pPr>
    </w:p>
    <w:p w14:paraId="471C46E6" w14:textId="01A048D7" w:rsidR="00F543B2" w:rsidRDefault="00F543B2" w:rsidP="002B2BA1">
      <w:pPr>
        <w:rPr>
          <w:rFonts w:ascii="Calibri" w:hAnsi="Calibri" w:cstheme="minorHAnsi"/>
          <w:bCs/>
          <w:sz w:val="22"/>
        </w:rPr>
      </w:pPr>
      <w:r>
        <w:rPr>
          <w:rFonts w:ascii="Calibri" w:hAnsi="Calibri" w:cstheme="minorHAnsi"/>
          <w:bCs/>
          <w:sz w:val="22"/>
        </w:rPr>
        <w:t xml:space="preserve">Kommunen har </w:t>
      </w:r>
      <w:r w:rsidR="00BB210A">
        <w:rPr>
          <w:rFonts w:ascii="Calibri" w:hAnsi="Calibri" w:cstheme="minorHAnsi"/>
          <w:bCs/>
          <w:sz w:val="22"/>
        </w:rPr>
        <w:t>i overkant av 3</w:t>
      </w:r>
      <w:r w:rsidR="009B4C8B">
        <w:rPr>
          <w:rFonts w:ascii="Calibri" w:hAnsi="Calibri" w:cstheme="minorHAnsi"/>
          <w:bCs/>
          <w:sz w:val="22"/>
        </w:rPr>
        <w:t> 200 innbyggere</w:t>
      </w:r>
      <w:r w:rsidR="001E19E7">
        <w:rPr>
          <w:rFonts w:ascii="Calibri" w:hAnsi="Calibri" w:cstheme="minorHAnsi"/>
          <w:bCs/>
          <w:sz w:val="22"/>
        </w:rPr>
        <w:t xml:space="preserve">, men er en stor hyttekommune med </w:t>
      </w:r>
      <w:r w:rsidR="00CB16BD">
        <w:rPr>
          <w:rFonts w:ascii="Calibri" w:hAnsi="Calibri" w:cstheme="minorHAnsi"/>
          <w:bCs/>
          <w:sz w:val="22"/>
        </w:rPr>
        <w:t>mer enn</w:t>
      </w:r>
      <w:r w:rsidR="001E19E7">
        <w:rPr>
          <w:rFonts w:ascii="Calibri" w:hAnsi="Calibri" w:cstheme="minorHAnsi"/>
          <w:bCs/>
          <w:sz w:val="22"/>
        </w:rPr>
        <w:t xml:space="preserve"> 400</w:t>
      </w:r>
      <w:r w:rsidR="001E4BBA">
        <w:rPr>
          <w:rFonts w:ascii="Calibri" w:hAnsi="Calibri" w:cstheme="minorHAnsi"/>
          <w:bCs/>
          <w:sz w:val="22"/>
        </w:rPr>
        <w:t>0</w:t>
      </w:r>
      <w:r w:rsidR="001E19E7">
        <w:rPr>
          <w:rFonts w:ascii="Calibri" w:hAnsi="Calibri" w:cstheme="minorHAnsi"/>
          <w:bCs/>
          <w:sz w:val="22"/>
        </w:rPr>
        <w:t xml:space="preserve"> fritidsboliger</w:t>
      </w:r>
      <w:r w:rsidR="009B4C8B">
        <w:rPr>
          <w:rFonts w:ascii="Calibri" w:hAnsi="Calibri" w:cstheme="minorHAnsi"/>
          <w:bCs/>
          <w:sz w:val="22"/>
        </w:rPr>
        <w:t>. I høytider og ferier kan befolkningen øke til ca. 15</w:t>
      </w:r>
      <w:r w:rsidR="001E19E7">
        <w:rPr>
          <w:rFonts w:ascii="Calibri" w:hAnsi="Calibri" w:cstheme="minorHAnsi"/>
          <w:bCs/>
          <w:sz w:val="22"/>
        </w:rPr>
        <w:t> </w:t>
      </w:r>
      <w:r w:rsidR="009B4C8B">
        <w:rPr>
          <w:rFonts w:ascii="Calibri" w:hAnsi="Calibri" w:cstheme="minorHAnsi"/>
          <w:bCs/>
          <w:sz w:val="22"/>
        </w:rPr>
        <w:t>000</w:t>
      </w:r>
      <w:r w:rsidR="001E19E7">
        <w:rPr>
          <w:rFonts w:ascii="Calibri" w:hAnsi="Calibri" w:cstheme="minorHAnsi"/>
          <w:bCs/>
          <w:sz w:val="22"/>
        </w:rPr>
        <w:t xml:space="preserve"> personer.</w:t>
      </w:r>
    </w:p>
    <w:p w14:paraId="3C91D65A" w14:textId="77777777" w:rsidR="00F463AA" w:rsidRDefault="00F463AA" w:rsidP="002B2BA1">
      <w:pPr>
        <w:rPr>
          <w:rFonts w:ascii="Calibri" w:hAnsi="Calibri" w:cstheme="minorHAnsi"/>
          <w:bCs/>
          <w:sz w:val="22"/>
        </w:rPr>
      </w:pPr>
    </w:p>
    <w:p w14:paraId="6405425A" w14:textId="31809375" w:rsidR="002B2BA1" w:rsidRPr="00EB1EF4" w:rsidRDefault="002B2BA1" w:rsidP="002B2BA1">
      <w:pPr>
        <w:rPr>
          <w:rFonts w:asciiTheme="minorHAnsi" w:hAnsiTheme="minorHAnsi" w:cstheme="minorHAnsi"/>
          <w:bCs/>
          <w:sz w:val="22"/>
          <w:szCs w:val="22"/>
        </w:rPr>
      </w:pPr>
      <w:r>
        <w:rPr>
          <w:rFonts w:ascii="Calibri" w:hAnsi="Calibri" w:cstheme="minorHAnsi"/>
          <w:bCs/>
          <w:sz w:val="22"/>
        </w:rPr>
        <w:t>N</w:t>
      </w:r>
      <w:r w:rsidRPr="00EB1EF4">
        <w:rPr>
          <w:rFonts w:asciiTheme="minorHAnsi" w:hAnsiTheme="minorHAnsi" w:cstheme="minorHAnsi"/>
          <w:bCs/>
          <w:sz w:val="22"/>
          <w:szCs w:val="22"/>
        </w:rPr>
        <w:t>es</w:t>
      </w:r>
      <w:r w:rsidR="00767BB6">
        <w:rPr>
          <w:rFonts w:asciiTheme="minorHAnsi" w:hAnsiTheme="minorHAnsi" w:cstheme="minorHAnsi"/>
          <w:bCs/>
          <w:sz w:val="22"/>
          <w:szCs w:val="22"/>
        </w:rPr>
        <w:t>byen</w:t>
      </w:r>
      <w:r w:rsidRPr="00EB1EF4">
        <w:rPr>
          <w:rFonts w:asciiTheme="minorHAnsi" w:hAnsiTheme="minorHAnsi" w:cstheme="minorHAnsi"/>
          <w:bCs/>
          <w:sz w:val="22"/>
          <w:szCs w:val="22"/>
        </w:rPr>
        <w:t xml:space="preserve"> kommune ligger i Hallingdal i Buskerud fylke og har betydning som turist- og industrikommune. Sentrumsfunksjoner som forretninger, helsetjenester, kafeer etc. er hovedsakelig lokalisert på og rundt Nesbyen sentrum. Her ligger også kommunehuset</w:t>
      </w:r>
      <w:r w:rsidR="00DF78AE">
        <w:rPr>
          <w:rFonts w:asciiTheme="minorHAnsi" w:hAnsiTheme="minorHAnsi" w:cstheme="minorHAnsi"/>
          <w:bCs/>
          <w:sz w:val="22"/>
          <w:szCs w:val="22"/>
        </w:rPr>
        <w:t xml:space="preserve"> med bibliotek</w:t>
      </w:r>
      <w:r w:rsidRPr="00EB1EF4">
        <w:rPr>
          <w:rFonts w:asciiTheme="minorHAnsi" w:hAnsiTheme="minorHAnsi" w:cstheme="minorHAnsi"/>
          <w:bCs/>
          <w:sz w:val="22"/>
          <w:szCs w:val="22"/>
        </w:rPr>
        <w:t>, barne- og ungdomsskole, idrettshall, idrettsanlegg,</w:t>
      </w:r>
      <w:r w:rsidR="000616D6">
        <w:rPr>
          <w:rFonts w:asciiTheme="minorHAnsi" w:hAnsiTheme="minorHAnsi" w:cstheme="minorHAnsi"/>
          <w:bCs/>
          <w:sz w:val="22"/>
          <w:szCs w:val="22"/>
        </w:rPr>
        <w:t xml:space="preserve"> </w:t>
      </w:r>
      <w:r w:rsidRPr="00EB1EF4">
        <w:rPr>
          <w:rFonts w:asciiTheme="minorHAnsi" w:hAnsiTheme="minorHAnsi" w:cstheme="minorHAnsi"/>
          <w:bCs/>
          <w:sz w:val="22"/>
          <w:szCs w:val="22"/>
        </w:rPr>
        <w:t xml:space="preserve">boligområder, hotell og industriområder. På østsiden ligger helsetun, omsorgsboliger, boligområde, industriområde og jernbanestasjon. Det finnes spredt boligbebyggelse i hele kommunen. </w:t>
      </w:r>
    </w:p>
    <w:p w14:paraId="2BA226A1" w14:textId="77777777" w:rsidR="002B2BA1" w:rsidRPr="00EB1EF4" w:rsidRDefault="002B2BA1" w:rsidP="002B2BA1">
      <w:pPr>
        <w:rPr>
          <w:rFonts w:asciiTheme="minorHAnsi" w:hAnsiTheme="minorHAnsi" w:cstheme="minorHAnsi"/>
          <w:bCs/>
          <w:sz w:val="22"/>
          <w:szCs w:val="22"/>
        </w:rPr>
      </w:pPr>
    </w:p>
    <w:p w14:paraId="6F3A129C" w14:textId="77777777" w:rsidR="002B2BA1" w:rsidRPr="00EB1EF4" w:rsidRDefault="002B2BA1" w:rsidP="002B2BA1">
      <w:pPr>
        <w:rPr>
          <w:rFonts w:asciiTheme="minorHAnsi" w:hAnsiTheme="minorHAnsi" w:cstheme="minorHAnsi"/>
          <w:bCs/>
          <w:sz w:val="22"/>
          <w:szCs w:val="22"/>
        </w:rPr>
      </w:pPr>
      <w:r w:rsidRPr="00EB1EF4">
        <w:rPr>
          <w:rFonts w:asciiTheme="minorHAnsi" w:hAnsiTheme="minorHAnsi" w:cstheme="minorHAnsi"/>
          <w:bCs/>
          <w:sz w:val="22"/>
          <w:szCs w:val="22"/>
        </w:rPr>
        <w:t xml:space="preserve">Hallingdalselva renner gjennom kommunen. Denne bidrar til å dele kommunen i øst- og vestsiden. </w:t>
      </w:r>
    </w:p>
    <w:p w14:paraId="449B95BD" w14:textId="4F5D776F" w:rsidR="00EE4B2B" w:rsidRPr="0043343B" w:rsidRDefault="002B2BA1" w:rsidP="00EE4B2B">
      <w:pPr>
        <w:rPr>
          <w:rFonts w:asciiTheme="minorHAnsi" w:hAnsiTheme="minorHAnsi"/>
          <w:sz w:val="22"/>
          <w:szCs w:val="22"/>
        </w:rPr>
      </w:pPr>
      <w:r w:rsidRPr="00EB1EF4">
        <w:rPr>
          <w:rFonts w:asciiTheme="minorHAnsi" w:hAnsiTheme="minorHAnsi"/>
          <w:sz w:val="22"/>
          <w:szCs w:val="22"/>
        </w:rPr>
        <w:t xml:space="preserve">På begge sider av dalen er det veier som fører inn til fjellområder med setre og betydelig hyttebebyggelse. Eksempler er: </w:t>
      </w:r>
      <w:proofErr w:type="spellStart"/>
      <w:r w:rsidR="00EE4B2B">
        <w:rPr>
          <w:rFonts w:asciiTheme="minorHAnsi" w:hAnsiTheme="minorHAnsi"/>
          <w:sz w:val="22"/>
          <w:szCs w:val="22"/>
        </w:rPr>
        <w:t>Imle</w:t>
      </w:r>
      <w:proofErr w:type="spellEnd"/>
      <w:r w:rsidR="00EE4B2B">
        <w:rPr>
          <w:rFonts w:asciiTheme="minorHAnsi" w:hAnsiTheme="minorHAnsi"/>
          <w:sz w:val="22"/>
          <w:szCs w:val="22"/>
        </w:rPr>
        <w:t xml:space="preserve">, </w:t>
      </w:r>
      <w:r w:rsidR="00EE4B2B" w:rsidRPr="003A0DF8">
        <w:rPr>
          <w:rFonts w:asciiTheme="minorHAnsi" w:hAnsiTheme="minorHAnsi"/>
          <w:sz w:val="22"/>
          <w:szCs w:val="22"/>
        </w:rPr>
        <w:t xml:space="preserve">Myte, </w:t>
      </w:r>
      <w:proofErr w:type="spellStart"/>
      <w:r w:rsidR="00EE4B2B" w:rsidRPr="0043343B">
        <w:rPr>
          <w:rFonts w:asciiTheme="minorHAnsi" w:hAnsiTheme="minorHAnsi"/>
          <w:sz w:val="22"/>
          <w:szCs w:val="22"/>
        </w:rPr>
        <w:t>Fekjan</w:t>
      </w:r>
      <w:proofErr w:type="spellEnd"/>
      <w:r w:rsidR="00EE4B2B" w:rsidRPr="0043343B">
        <w:rPr>
          <w:rFonts w:asciiTheme="minorHAnsi" w:hAnsiTheme="minorHAnsi"/>
          <w:sz w:val="22"/>
          <w:szCs w:val="22"/>
        </w:rPr>
        <w:t xml:space="preserve">, </w:t>
      </w:r>
      <w:proofErr w:type="spellStart"/>
      <w:r w:rsidR="00EE4B2B" w:rsidRPr="0043343B">
        <w:rPr>
          <w:rFonts w:asciiTheme="minorHAnsi" w:hAnsiTheme="minorHAnsi"/>
          <w:sz w:val="22"/>
          <w:szCs w:val="22"/>
        </w:rPr>
        <w:t>Saupeset</w:t>
      </w:r>
      <w:proofErr w:type="spellEnd"/>
      <w:r w:rsidR="00EE4B2B" w:rsidRPr="0043343B">
        <w:rPr>
          <w:rFonts w:asciiTheme="minorHAnsi" w:hAnsiTheme="minorHAnsi"/>
          <w:sz w:val="22"/>
          <w:szCs w:val="22"/>
        </w:rPr>
        <w:t xml:space="preserve">, </w:t>
      </w:r>
      <w:proofErr w:type="spellStart"/>
      <w:r w:rsidR="00EE4B2B" w:rsidRPr="0043343B">
        <w:rPr>
          <w:rFonts w:asciiTheme="minorHAnsi" w:hAnsiTheme="minorHAnsi"/>
          <w:sz w:val="22"/>
          <w:szCs w:val="22"/>
        </w:rPr>
        <w:t>Liaset</w:t>
      </w:r>
      <w:proofErr w:type="spellEnd"/>
      <w:r w:rsidR="00EE4B2B" w:rsidRPr="0043343B">
        <w:rPr>
          <w:rFonts w:asciiTheme="minorHAnsi" w:hAnsiTheme="minorHAnsi"/>
          <w:sz w:val="22"/>
          <w:szCs w:val="22"/>
        </w:rPr>
        <w:t xml:space="preserve">, </w:t>
      </w:r>
      <w:proofErr w:type="spellStart"/>
      <w:r w:rsidR="00DF78AE">
        <w:rPr>
          <w:rFonts w:asciiTheme="minorHAnsi" w:hAnsiTheme="minorHAnsi"/>
          <w:sz w:val="22"/>
          <w:szCs w:val="22"/>
        </w:rPr>
        <w:t>Lysern</w:t>
      </w:r>
      <w:proofErr w:type="spellEnd"/>
      <w:r w:rsidR="00EE4B2B" w:rsidRPr="0043343B">
        <w:rPr>
          <w:rFonts w:asciiTheme="minorHAnsi" w:hAnsiTheme="minorHAnsi"/>
          <w:sz w:val="22"/>
          <w:szCs w:val="22"/>
        </w:rPr>
        <w:t xml:space="preserve">, Myking, </w:t>
      </w:r>
      <w:proofErr w:type="spellStart"/>
      <w:r w:rsidR="00EE4B2B" w:rsidRPr="0043343B">
        <w:rPr>
          <w:rFonts w:asciiTheme="minorHAnsi" w:hAnsiTheme="minorHAnsi"/>
          <w:sz w:val="22"/>
          <w:szCs w:val="22"/>
        </w:rPr>
        <w:t>Ranten</w:t>
      </w:r>
      <w:proofErr w:type="spellEnd"/>
      <w:r w:rsidR="00EE4B2B" w:rsidRPr="0043343B">
        <w:rPr>
          <w:rFonts w:asciiTheme="minorHAnsi" w:hAnsiTheme="minorHAnsi"/>
          <w:sz w:val="22"/>
          <w:szCs w:val="22"/>
        </w:rPr>
        <w:t xml:space="preserve">, Grønhovd, </w:t>
      </w:r>
      <w:proofErr w:type="spellStart"/>
      <w:r w:rsidR="00EE4B2B" w:rsidRPr="0043343B">
        <w:rPr>
          <w:rFonts w:asciiTheme="minorHAnsi" w:hAnsiTheme="minorHAnsi"/>
          <w:sz w:val="22"/>
          <w:szCs w:val="22"/>
        </w:rPr>
        <w:t>Liemarka</w:t>
      </w:r>
      <w:proofErr w:type="spellEnd"/>
      <w:r w:rsidR="00EE4B2B" w:rsidRPr="0043343B">
        <w:rPr>
          <w:rFonts w:asciiTheme="minorHAnsi" w:hAnsiTheme="minorHAnsi"/>
          <w:sz w:val="22"/>
          <w:szCs w:val="22"/>
        </w:rPr>
        <w:t xml:space="preserve">, </w:t>
      </w:r>
      <w:proofErr w:type="spellStart"/>
      <w:r w:rsidR="00EE4B2B" w:rsidRPr="0043343B">
        <w:rPr>
          <w:rFonts w:asciiTheme="minorHAnsi" w:hAnsiTheme="minorHAnsi"/>
          <w:sz w:val="22"/>
          <w:szCs w:val="22"/>
        </w:rPr>
        <w:t>Thoenmarka</w:t>
      </w:r>
      <w:proofErr w:type="spellEnd"/>
      <w:r w:rsidR="00EE4B2B" w:rsidRPr="0043343B">
        <w:rPr>
          <w:rFonts w:asciiTheme="minorHAnsi" w:hAnsiTheme="minorHAnsi"/>
          <w:sz w:val="22"/>
          <w:szCs w:val="22"/>
        </w:rPr>
        <w:t>, Langevann/</w:t>
      </w:r>
      <w:proofErr w:type="spellStart"/>
      <w:r w:rsidR="00EE4B2B" w:rsidRPr="0043343B">
        <w:rPr>
          <w:rFonts w:asciiTheme="minorHAnsi" w:hAnsiTheme="minorHAnsi"/>
          <w:sz w:val="22"/>
          <w:szCs w:val="22"/>
        </w:rPr>
        <w:t>Buvannsområdet</w:t>
      </w:r>
      <w:proofErr w:type="spellEnd"/>
      <w:r w:rsidR="00EE4B2B" w:rsidRPr="0043343B">
        <w:rPr>
          <w:rFonts w:asciiTheme="minorHAnsi" w:hAnsiTheme="minorHAnsi"/>
          <w:sz w:val="22"/>
          <w:szCs w:val="22"/>
        </w:rPr>
        <w:t xml:space="preserve">. Mest kjent er imidlertid </w:t>
      </w:r>
      <w:proofErr w:type="spellStart"/>
      <w:r w:rsidR="00DF78AE">
        <w:rPr>
          <w:rFonts w:asciiTheme="minorHAnsi" w:hAnsiTheme="minorHAnsi"/>
          <w:sz w:val="22"/>
          <w:szCs w:val="22"/>
        </w:rPr>
        <w:t>Nesfjellet</w:t>
      </w:r>
      <w:proofErr w:type="spellEnd"/>
      <w:r w:rsidR="00EE4B2B" w:rsidRPr="0043343B">
        <w:rPr>
          <w:rFonts w:asciiTheme="minorHAnsi" w:hAnsiTheme="minorHAnsi"/>
          <w:sz w:val="22"/>
          <w:szCs w:val="22"/>
        </w:rPr>
        <w:t xml:space="preserve"> med alpinanlegg, golfbane og en voldsom ekspansjon i antall hytter de siste årene. </w:t>
      </w:r>
    </w:p>
    <w:p w14:paraId="6F6D3EE6" w14:textId="1AFAF31B" w:rsidR="00EE4B2B" w:rsidRPr="0043343B" w:rsidRDefault="00EE4B2B" w:rsidP="00EE4B2B">
      <w:pPr>
        <w:rPr>
          <w:rFonts w:asciiTheme="minorHAnsi" w:hAnsiTheme="minorHAnsi"/>
          <w:sz w:val="22"/>
          <w:szCs w:val="22"/>
        </w:rPr>
      </w:pPr>
      <w:r w:rsidRPr="0043343B">
        <w:rPr>
          <w:rFonts w:asciiTheme="minorHAnsi" w:hAnsiTheme="minorHAnsi"/>
          <w:sz w:val="22"/>
          <w:szCs w:val="22"/>
        </w:rPr>
        <w:t xml:space="preserve">Det er også mange campingplasser i kommunen: Sjong, </w:t>
      </w:r>
      <w:proofErr w:type="spellStart"/>
      <w:r w:rsidRPr="0043343B">
        <w:rPr>
          <w:rFonts w:asciiTheme="minorHAnsi" w:hAnsiTheme="minorHAnsi"/>
          <w:sz w:val="22"/>
          <w:szCs w:val="22"/>
        </w:rPr>
        <w:t>Sutøya</w:t>
      </w:r>
      <w:proofErr w:type="spellEnd"/>
      <w:r w:rsidRPr="0043343B">
        <w:rPr>
          <w:rFonts w:asciiTheme="minorHAnsi" w:hAnsiTheme="minorHAnsi"/>
          <w:sz w:val="22"/>
          <w:szCs w:val="22"/>
        </w:rPr>
        <w:t xml:space="preserve">, </w:t>
      </w:r>
      <w:proofErr w:type="spellStart"/>
      <w:r w:rsidRPr="0043343B">
        <w:rPr>
          <w:rFonts w:asciiTheme="minorHAnsi" w:hAnsiTheme="minorHAnsi"/>
          <w:sz w:val="22"/>
          <w:szCs w:val="22"/>
        </w:rPr>
        <w:t>Liodden</w:t>
      </w:r>
      <w:proofErr w:type="spellEnd"/>
      <w:r w:rsidRPr="0043343B">
        <w:rPr>
          <w:rFonts w:asciiTheme="minorHAnsi" w:hAnsiTheme="minorHAnsi"/>
          <w:sz w:val="22"/>
          <w:szCs w:val="22"/>
        </w:rPr>
        <w:t xml:space="preserve"> camping, </w:t>
      </w:r>
      <w:proofErr w:type="spellStart"/>
      <w:r w:rsidRPr="0043343B">
        <w:rPr>
          <w:rFonts w:asciiTheme="minorHAnsi" w:hAnsiTheme="minorHAnsi"/>
          <w:sz w:val="22"/>
          <w:szCs w:val="22"/>
        </w:rPr>
        <w:t>Fekjan</w:t>
      </w:r>
      <w:proofErr w:type="spellEnd"/>
      <w:r w:rsidRPr="0043343B">
        <w:rPr>
          <w:rFonts w:asciiTheme="minorHAnsi" w:hAnsiTheme="minorHAnsi"/>
          <w:sz w:val="22"/>
          <w:szCs w:val="22"/>
        </w:rPr>
        <w:t xml:space="preserve"> setercamping og Bromma (</w:t>
      </w:r>
      <w:r w:rsidRPr="003A0DF8">
        <w:rPr>
          <w:rFonts w:asciiTheme="minorHAnsi" w:hAnsiTheme="minorHAnsi"/>
          <w:sz w:val="22"/>
          <w:szCs w:val="22"/>
        </w:rPr>
        <w:t>Nor-sentret</w:t>
      </w:r>
      <w:r w:rsidRPr="0043343B">
        <w:rPr>
          <w:rFonts w:asciiTheme="minorHAnsi" w:hAnsiTheme="minorHAnsi"/>
          <w:sz w:val="22"/>
          <w:szCs w:val="22"/>
        </w:rPr>
        <w:t xml:space="preserve">). </w:t>
      </w:r>
    </w:p>
    <w:p w14:paraId="36147C70" w14:textId="77777777" w:rsidR="00CE2186" w:rsidRDefault="00CE2186" w:rsidP="002B2BA1">
      <w:pPr>
        <w:rPr>
          <w:rFonts w:asciiTheme="minorHAnsi" w:hAnsiTheme="minorHAnsi"/>
          <w:sz w:val="22"/>
          <w:szCs w:val="22"/>
        </w:rPr>
      </w:pPr>
    </w:p>
    <w:p w14:paraId="73F3F946" w14:textId="3711847D" w:rsidR="002B2BA1" w:rsidRPr="00EB1EF4" w:rsidRDefault="002B2BA1" w:rsidP="002B2BA1">
      <w:pPr>
        <w:rPr>
          <w:rFonts w:asciiTheme="minorHAnsi" w:hAnsiTheme="minorHAnsi" w:cstheme="minorHAnsi"/>
          <w:bCs/>
          <w:color w:val="FF0000"/>
          <w:sz w:val="22"/>
          <w:szCs w:val="22"/>
        </w:rPr>
      </w:pPr>
      <w:r w:rsidRPr="00EB1EF4">
        <w:rPr>
          <w:rFonts w:asciiTheme="minorHAnsi" w:hAnsiTheme="minorHAnsi"/>
          <w:sz w:val="22"/>
          <w:szCs w:val="22"/>
        </w:rPr>
        <w:t>Det drives også aktivt jord- og skogbruk i kommunen, men de fleste brukene er små</w:t>
      </w:r>
      <w:r w:rsidR="004071D7">
        <w:rPr>
          <w:rFonts w:asciiTheme="minorHAnsi" w:hAnsiTheme="minorHAnsi"/>
          <w:sz w:val="22"/>
          <w:szCs w:val="22"/>
        </w:rPr>
        <w:t>.</w:t>
      </w:r>
      <w:r w:rsidRPr="00EB1EF4">
        <w:rPr>
          <w:rFonts w:asciiTheme="minorHAnsi" w:hAnsiTheme="minorHAnsi"/>
          <w:sz w:val="22"/>
          <w:szCs w:val="22"/>
        </w:rPr>
        <w:t xml:space="preserve"> </w:t>
      </w:r>
      <w:r w:rsidR="006634A8">
        <w:rPr>
          <w:rFonts w:asciiTheme="minorHAnsi" w:hAnsiTheme="minorHAnsi"/>
          <w:sz w:val="22"/>
          <w:szCs w:val="22"/>
        </w:rPr>
        <w:t>M</w:t>
      </w:r>
      <w:r w:rsidRPr="00EB1EF4">
        <w:rPr>
          <w:rFonts w:asciiTheme="minorHAnsi" w:hAnsiTheme="minorHAnsi"/>
          <w:sz w:val="22"/>
          <w:szCs w:val="22"/>
        </w:rPr>
        <w:t>ange har jobb ved siden av primærnæringen eller bruket drives i kombinasjon med turisme.</w:t>
      </w:r>
    </w:p>
    <w:p w14:paraId="17AD93B2" w14:textId="77777777" w:rsidR="002B2BA1" w:rsidRDefault="002B2BA1" w:rsidP="002B2BA1">
      <w:pPr>
        <w:rPr>
          <w:rFonts w:ascii="Calibri" w:hAnsi="Calibri" w:cstheme="minorHAnsi"/>
          <w:bCs/>
          <w:color w:val="FF0000"/>
          <w:sz w:val="22"/>
        </w:rPr>
      </w:pPr>
    </w:p>
    <w:p w14:paraId="2965B41D" w14:textId="7E3E2998" w:rsidR="002B2BA1" w:rsidRDefault="00EB1EF4" w:rsidP="002B2BA1">
      <w:pPr>
        <w:rPr>
          <w:rFonts w:ascii="Calibri" w:hAnsi="Calibri" w:cstheme="minorHAnsi"/>
          <w:bCs/>
          <w:color w:val="FF0000"/>
          <w:sz w:val="22"/>
        </w:rPr>
      </w:pPr>
      <w:r>
        <w:rPr>
          <w:rFonts w:ascii="Calibri" w:hAnsi="Calibri" w:cstheme="minorHAnsi"/>
          <w:bCs/>
          <w:color w:val="000000" w:themeColor="text1"/>
          <w:sz w:val="22"/>
        </w:rPr>
        <w:t>Ri</w:t>
      </w:r>
      <w:r w:rsidR="002B2BA1" w:rsidRPr="00EB1EF4">
        <w:rPr>
          <w:rFonts w:ascii="Calibri" w:hAnsi="Calibri" w:cstheme="minorHAnsi"/>
          <w:bCs/>
          <w:color w:val="000000" w:themeColor="text1"/>
          <w:sz w:val="22"/>
        </w:rPr>
        <w:t>ksveg 7 og Bergensbanen går gjennom kommunen, med både person- og godstrafikk</w:t>
      </w:r>
      <w:r w:rsidR="00FC1E31">
        <w:rPr>
          <w:rFonts w:ascii="Calibri" w:hAnsi="Calibri" w:cstheme="minorHAnsi"/>
          <w:bCs/>
          <w:color w:val="000000" w:themeColor="text1"/>
          <w:sz w:val="22"/>
        </w:rPr>
        <w:t xml:space="preserve"> (farlig gods)</w:t>
      </w:r>
      <w:r w:rsidR="002B2BA1" w:rsidRPr="00EB1EF4">
        <w:rPr>
          <w:rFonts w:ascii="Calibri" w:hAnsi="Calibri" w:cstheme="minorHAnsi"/>
          <w:bCs/>
          <w:color w:val="000000" w:themeColor="text1"/>
          <w:sz w:val="22"/>
        </w:rPr>
        <w:t>.</w:t>
      </w:r>
      <w:r w:rsidR="002B2BA1">
        <w:rPr>
          <w:rFonts w:ascii="Calibri" w:hAnsi="Calibri" w:cstheme="minorHAnsi"/>
          <w:bCs/>
          <w:color w:val="FF0000"/>
          <w:sz w:val="22"/>
        </w:rPr>
        <w:t xml:space="preserve"> </w:t>
      </w:r>
    </w:p>
    <w:p w14:paraId="0DE4B5B7" w14:textId="77777777" w:rsidR="002B2BA1" w:rsidRPr="00BA35F5" w:rsidRDefault="002B2BA1" w:rsidP="002B2BA1">
      <w:pPr>
        <w:rPr>
          <w:rFonts w:ascii="Calibri" w:hAnsi="Calibri" w:cstheme="minorHAnsi"/>
          <w:bCs/>
          <w:color w:val="FF0000"/>
          <w:sz w:val="22"/>
        </w:rPr>
      </w:pPr>
    </w:p>
    <w:p w14:paraId="03856C1E" w14:textId="77777777" w:rsidR="002B2BA1" w:rsidRPr="00EB1EF4" w:rsidRDefault="00793474" w:rsidP="002B2BA1">
      <w:pPr>
        <w:rPr>
          <w:rFonts w:ascii="Calibri" w:hAnsi="Calibri" w:cstheme="minorHAnsi"/>
          <w:bCs/>
          <w:color w:val="000000" w:themeColor="text1"/>
          <w:szCs w:val="20"/>
        </w:rPr>
      </w:pPr>
      <w:r w:rsidRPr="005D73F3">
        <w:rPr>
          <w:rFonts w:ascii="Calibri" w:eastAsia="Calibri" w:hAnsi="Calibri"/>
          <w:b/>
          <w:noProof/>
          <w:color w:val="FF0000"/>
        </w:rPr>
        <mc:AlternateContent>
          <mc:Choice Requires="wps">
            <w:drawing>
              <wp:anchor distT="0" distB="0" distL="114300" distR="114300" simplePos="0" relativeHeight="251658240" behindDoc="0" locked="0" layoutInCell="0" allowOverlap="1" wp14:anchorId="121F5543" wp14:editId="161D9B7C">
                <wp:simplePos x="0" y="0"/>
                <wp:positionH relativeFrom="margin">
                  <wp:posOffset>-431107</wp:posOffset>
                </wp:positionH>
                <wp:positionV relativeFrom="margin">
                  <wp:posOffset>-49177979</wp:posOffset>
                </wp:positionV>
                <wp:extent cx="2457450" cy="3607377"/>
                <wp:effectExtent l="57150" t="57150" r="57150" b="50800"/>
                <wp:wrapSquare wrapText="bothSides"/>
                <wp:docPr id="51"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3607377"/>
                        </a:xfrm>
                        <a:prstGeom prst="rect">
                          <a:avLst/>
                        </a:prstGeom>
                        <a:solidFill>
                          <a:sysClr val="window" lastClr="FFFFFF"/>
                        </a:solidFill>
                        <a:ln w="25400" cap="flat" cmpd="sng" algn="ctr">
                          <a:solidFill>
                            <a:srgbClr val="4BACC6"/>
                          </a:solidFill>
                          <a:prstDash val="solid"/>
                          <a:headEnd/>
                          <a:tailEnd/>
                        </a:ln>
                        <a:effectLst/>
                        <a:scene3d>
                          <a:camera prst="orthographicFront"/>
                          <a:lightRig rig="threePt" dir="t"/>
                        </a:scene3d>
                        <a:sp3d>
                          <a:bevelT w="165100" prst="coolSlant"/>
                        </a:sp3d>
                      </wps:spPr>
                      <wps:txbx>
                        <w:txbxContent>
                          <w:p w14:paraId="6B386D81" w14:textId="0E6006DE" w:rsidR="004C3F43" w:rsidRDefault="004C3F43" w:rsidP="002B2BA1">
                            <w:pPr>
                              <w:rPr>
                                <w:rFonts w:cstheme="minorHAnsi"/>
                                <w:sz w:val="18"/>
                                <w:szCs w:val="18"/>
                              </w:rPr>
                            </w:pPr>
                            <w:r w:rsidRPr="00085856">
                              <w:rPr>
                                <w:rFonts w:cstheme="minorHAnsi"/>
                                <w:b/>
                                <w:sz w:val="22"/>
                              </w:rPr>
                              <w:t>F</w:t>
                            </w:r>
                            <w:r>
                              <w:rPr>
                                <w:rFonts w:cstheme="minorHAnsi"/>
                                <w:b/>
                                <w:sz w:val="22"/>
                              </w:rPr>
                              <w:t>aktaboks 2</w:t>
                            </w:r>
                            <w:r w:rsidRPr="00085856">
                              <w:rPr>
                                <w:rFonts w:cstheme="minorHAnsi"/>
                                <w:b/>
                                <w:sz w:val="22"/>
                              </w:rPr>
                              <w:t xml:space="preserve"> </w:t>
                            </w:r>
                            <w:r w:rsidRPr="00085856">
                              <w:rPr>
                                <w:rFonts w:cstheme="minorHAnsi"/>
                                <w:b/>
                                <w:sz w:val="22"/>
                              </w:rPr>
                              <w:br/>
                            </w:r>
                            <w:r>
                              <w:rPr>
                                <w:rFonts w:cstheme="minorHAnsi"/>
                                <w:sz w:val="18"/>
                                <w:szCs w:val="18"/>
                              </w:rPr>
                              <w:t xml:space="preserve">Antall innbyggere: </w:t>
                            </w:r>
                            <w:r w:rsidRPr="00322F84">
                              <w:rPr>
                                <w:rFonts w:cstheme="minorHAnsi"/>
                                <w:b/>
                                <w:sz w:val="18"/>
                                <w:szCs w:val="18"/>
                              </w:rPr>
                              <w:t>3 3</w:t>
                            </w:r>
                            <w:r w:rsidR="002862C8">
                              <w:rPr>
                                <w:rFonts w:cstheme="minorHAnsi"/>
                                <w:b/>
                                <w:sz w:val="18"/>
                                <w:szCs w:val="18"/>
                              </w:rPr>
                              <w:t>00</w:t>
                            </w:r>
                            <w:del w:id="5" w:author="Svein Magne Bråten Juvhaugen" w:date="2023-01-06T11:31:00Z">
                              <w:r w:rsidDel="002862C8">
                                <w:rPr>
                                  <w:rFonts w:cstheme="minorHAnsi"/>
                                  <w:b/>
                                  <w:sz w:val="18"/>
                                  <w:szCs w:val="18"/>
                                </w:rPr>
                                <w:delText>57</w:delText>
                              </w:r>
                            </w:del>
                            <w:r w:rsidRPr="00322F84">
                              <w:rPr>
                                <w:rFonts w:cstheme="minorHAnsi"/>
                                <w:b/>
                                <w:sz w:val="18"/>
                                <w:szCs w:val="18"/>
                              </w:rPr>
                              <w:br/>
                            </w:r>
                            <w:r>
                              <w:rPr>
                                <w:rFonts w:cstheme="minorHAnsi"/>
                                <w:sz w:val="18"/>
                                <w:szCs w:val="18"/>
                              </w:rPr>
                              <w:t>(pr. 01.</w:t>
                            </w:r>
                            <w:del w:id="6" w:author="Svein Magne Bråten Juvhaugen" w:date="2023-01-06T11:31:00Z">
                              <w:r w:rsidDel="002862C8">
                                <w:rPr>
                                  <w:rFonts w:cstheme="minorHAnsi"/>
                                  <w:sz w:val="18"/>
                                  <w:szCs w:val="18"/>
                                </w:rPr>
                                <w:delText>0</w:delText>
                              </w:r>
                            </w:del>
                            <w:ins w:id="7" w:author="Svein Magne Bråten Juvhaugen" w:date="2023-01-06T11:31:00Z">
                              <w:r w:rsidR="002862C8">
                                <w:rPr>
                                  <w:rFonts w:cstheme="minorHAnsi"/>
                                  <w:sz w:val="18"/>
                                  <w:szCs w:val="18"/>
                                </w:rPr>
                                <w:t>10</w:t>
                              </w:r>
                            </w:ins>
                            <w:del w:id="8" w:author="Svein Magne Bråten Juvhaugen" w:date="2023-01-06T11:31:00Z">
                              <w:r w:rsidDel="002862C8">
                                <w:rPr>
                                  <w:rFonts w:cstheme="minorHAnsi"/>
                                  <w:sz w:val="18"/>
                                  <w:szCs w:val="18"/>
                                </w:rPr>
                                <w:delText>1</w:delText>
                              </w:r>
                            </w:del>
                            <w:r>
                              <w:rPr>
                                <w:rFonts w:cstheme="minorHAnsi"/>
                                <w:sz w:val="18"/>
                                <w:szCs w:val="18"/>
                              </w:rPr>
                              <w:t>.</w:t>
                            </w:r>
                            <w:ins w:id="9" w:author="Svein Magne Bråten Juvhaugen" w:date="2023-01-06T11:31:00Z">
                              <w:r w:rsidR="002862C8">
                                <w:rPr>
                                  <w:rFonts w:cstheme="minorHAnsi"/>
                                  <w:sz w:val="18"/>
                                  <w:szCs w:val="18"/>
                                </w:rPr>
                                <w:t>22</w:t>
                              </w:r>
                            </w:ins>
                            <w:del w:id="10" w:author="Svein Magne Bråten Juvhaugen" w:date="2023-01-06T11:31:00Z">
                              <w:r w:rsidDel="002862C8">
                                <w:rPr>
                                  <w:rFonts w:cstheme="minorHAnsi"/>
                                  <w:sz w:val="18"/>
                                  <w:szCs w:val="18"/>
                                </w:rPr>
                                <w:delText>17</w:delText>
                              </w:r>
                            </w:del>
                            <w:r>
                              <w:rPr>
                                <w:rFonts w:cstheme="minorHAnsi"/>
                                <w:sz w:val="18"/>
                                <w:szCs w:val="18"/>
                              </w:rPr>
                              <w:t xml:space="preserve"> – SSB)</w:t>
                            </w:r>
                          </w:p>
                          <w:p w14:paraId="66204FF1" w14:textId="77777777" w:rsidR="004C3F43" w:rsidRDefault="004C3F43" w:rsidP="002B2BA1">
                            <w:pPr>
                              <w:rPr>
                                <w:rFonts w:cstheme="minorHAnsi"/>
                                <w:sz w:val="18"/>
                                <w:szCs w:val="18"/>
                              </w:rPr>
                            </w:pPr>
                          </w:p>
                          <w:p w14:paraId="3011F13B" w14:textId="77777777" w:rsidR="004C3F43" w:rsidRPr="00EC71E0" w:rsidRDefault="004C3F43" w:rsidP="002B2BA1">
                            <w:pPr>
                              <w:rPr>
                                <w:rFonts w:cstheme="minorHAnsi"/>
                                <w:b/>
                                <w:color w:val="FF0000"/>
                                <w:sz w:val="18"/>
                                <w:szCs w:val="18"/>
                              </w:rPr>
                            </w:pPr>
                            <w:r w:rsidRPr="00EC71E0">
                              <w:rPr>
                                <w:rFonts w:cstheme="minorHAnsi"/>
                                <w:color w:val="FF0000"/>
                                <w:sz w:val="18"/>
                                <w:szCs w:val="18"/>
                              </w:rPr>
                              <w:t xml:space="preserve">Arbeidsledighet: </w:t>
                            </w:r>
                            <w:r w:rsidRPr="00EC71E0">
                              <w:rPr>
                                <w:rFonts w:cstheme="minorHAnsi"/>
                                <w:b/>
                                <w:color w:val="FF0000"/>
                                <w:sz w:val="18"/>
                                <w:szCs w:val="18"/>
                              </w:rPr>
                              <w:t>1,1 %</w:t>
                            </w:r>
                          </w:p>
                          <w:p w14:paraId="5A68EE37" w14:textId="77777777" w:rsidR="004C3F43" w:rsidRPr="00EC71E0" w:rsidRDefault="004C3F43" w:rsidP="002B2BA1">
                            <w:pPr>
                              <w:rPr>
                                <w:rFonts w:cstheme="minorHAnsi"/>
                                <w:color w:val="FF0000"/>
                                <w:sz w:val="18"/>
                                <w:szCs w:val="18"/>
                              </w:rPr>
                            </w:pPr>
                            <w:r w:rsidRPr="00EC71E0">
                              <w:rPr>
                                <w:rFonts w:cstheme="minorHAnsi"/>
                                <w:color w:val="FF0000"/>
                                <w:sz w:val="18"/>
                                <w:szCs w:val="18"/>
                              </w:rPr>
                              <w:t>(Pr. desember 2016 – NAV)</w:t>
                            </w:r>
                          </w:p>
                          <w:p w14:paraId="2DBF0D7D" w14:textId="77777777" w:rsidR="004C3F43" w:rsidRPr="00EC71E0" w:rsidRDefault="004C3F43" w:rsidP="002B2BA1">
                            <w:pPr>
                              <w:rPr>
                                <w:rFonts w:cstheme="minorHAnsi"/>
                                <w:color w:val="FF0000"/>
                                <w:sz w:val="18"/>
                                <w:szCs w:val="18"/>
                              </w:rPr>
                            </w:pPr>
                          </w:p>
                          <w:p w14:paraId="677DEA98" w14:textId="77777777" w:rsidR="004C3F43" w:rsidRPr="00EC71E0" w:rsidRDefault="004C3F43" w:rsidP="002B2BA1">
                            <w:pPr>
                              <w:rPr>
                                <w:rFonts w:cstheme="minorHAnsi"/>
                                <w:color w:val="FF0000"/>
                                <w:sz w:val="18"/>
                                <w:szCs w:val="18"/>
                              </w:rPr>
                            </w:pPr>
                            <w:r w:rsidRPr="00EC71E0">
                              <w:rPr>
                                <w:rFonts w:cstheme="minorHAnsi"/>
                                <w:color w:val="FF0000"/>
                                <w:sz w:val="18"/>
                                <w:szCs w:val="18"/>
                              </w:rPr>
                              <w:t>Trygghetsalarmbrukere: 75</w:t>
                            </w:r>
                          </w:p>
                          <w:p w14:paraId="6B62F1B3" w14:textId="77777777" w:rsidR="004C3F43" w:rsidRPr="003353D5" w:rsidRDefault="004C3F43" w:rsidP="002B2BA1">
                            <w:pPr>
                              <w:rPr>
                                <w:rFonts w:cstheme="minorHAnsi"/>
                                <w:sz w:val="18"/>
                                <w:szCs w:val="18"/>
                                <w:highlight w:val="yellow"/>
                              </w:rPr>
                            </w:pPr>
                          </w:p>
                          <w:p w14:paraId="4D26100A" w14:textId="77777777" w:rsidR="004C3F43" w:rsidRDefault="004C3F43" w:rsidP="002B2BA1">
                            <w:pPr>
                              <w:rPr>
                                <w:rFonts w:cstheme="minorHAnsi"/>
                                <w:sz w:val="18"/>
                                <w:szCs w:val="18"/>
                              </w:rPr>
                            </w:pPr>
                            <w:r w:rsidRPr="00793474">
                              <w:rPr>
                                <w:rFonts w:cstheme="minorHAnsi"/>
                                <w:sz w:val="18"/>
                                <w:szCs w:val="18"/>
                              </w:rPr>
                              <w:t>Sysselsatte fordelt på næring:</w:t>
                            </w:r>
                            <w:r>
                              <w:rPr>
                                <w:rFonts w:cstheme="minorHAnsi"/>
                                <w:sz w:val="18"/>
                                <w:szCs w:val="18"/>
                              </w:rPr>
                              <w:t xml:space="preserve"> </w:t>
                            </w:r>
                          </w:p>
                          <w:p w14:paraId="6BE6AB78" w14:textId="154F7DC5" w:rsidR="004C3F43" w:rsidRDefault="004C3F43" w:rsidP="00793474">
                            <w:pPr>
                              <w:rPr>
                                <w:rFonts w:cstheme="minorHAnsi"/>
                                <w:sz w:val="18"/>
                                <w:szCs w:val="18"/>
                              </w:rPr>
                            </w:pPr>
                            <w:r>
                              <w:rPr>
                                <w:rFonts w:cstheme="minorHAnsi"/>
                                <w:sz w:val="18"/>
                                <w:szCs w:val="18"/>
                              </w:rPr>
                              <w:t>(pr.</w:t>
                            </w:r>
                            <w:ins w:id="11" w:author="Svein Magne Bråten Juvhaugen" w:date="2023-01-06T11:37:00Z">
                              <w:r w:rsidR="002862C8">
                                <w:rPr>
                                  <w:rFonts w:cstheme="minorHAnsi"/>
                                  <w:sz w:val="18"/>
                                  <w:szCs w:val="18"/>
                                </w:rPr>
                                <w:t xml:space="preserve"> 2020</w:t>
                              </w:r>
                            </w:ins>
                            <w:del w:id="12" w:author="Svein Magne Bråten Juvhaugen" w:date="2023-01-06T11:37:00Z">
                              <w:r w:rsidDel="002862C8">
                                <w:rPr>
                                  <w:rFonts w:cstheme="minorHAnsi"/>
                                  <w:sz w:val="18"/>
                                  <w:szCs w:val="18"/>
                                </w:rPr>
                                <w:delText xml:space="preserve"> 01.10.16</w:delText>
                              </w:r>
                            </w:del>
                            <w:r>
                              <w:rPr>
                                <w:rFonts w:cstheme="minorHAnsi"/>
                                <w:sz w:val="18"/>
                                <w:szCs w:val="18"/>
                              </w:rPr>
                              <w:t xml:space="preserve"> – SSB)</w:t>
                            </w:r>
                          </w:p>
                          <w:p w14:paraId="02F2C34E" w14:textId="77777777" w:rsidR="004C3F43" w:rsidRDefault="004C3F43" w:rsidP="002B2BA1">
                            <w:pPr>
                              <w:rPr>
                                <w:rFonts w:cstheme="minorHAnsi"/>
                                <w:sz w:val="18"/>
                                <w:szCs w:val="18"/>
                              </w:rPr>
                            </w:pPr>
                          </w:p>
                          <w:p w14:paraId="7057D5D6" w14:textId="04C1A483" w:rsidR="004C3F43" w:rsidRDefault="004C3F43" w:rsidP="00016437">
                            <w:pPr>
                              <w:rPr>
                                <w:rFonts w:cstheme="minorHAnsi"/>
                                <w:sz w:val="18"/>
                                <w:szCs w:val="18"/>
                              </w:rPr>
                            </w:pPr>
                            <w:r>
                              <w:rPr>
                                <w:rFonts w:cstheme="minorHAnsi"/>
                                <w:sz w:val="18"/>
                                <w:szCs w:val="18"/>
                              </w:rPr>
                              <w:t>* Jord, skog, fiske</w:t>
                            </w:r>
                            <w:r>
                              <w:rPr>
                                <w:rFonts w:cstheme="minorHAnsi"/>
                                <w:sz w:val="18"/>
                                <w:szCs w:val="18"/>
                              </w:rPr>
                              <w:tab/>
                            </w:r>
                            <w:proofErr w:type="gramStart"/>
                            <w:r>
                              <w:rPr>
                                <w:rFonts w:cstheme="minorHAnsi"/>
                                <w:sz w:val="18"/>
                                <w:szCs w:val="18"/>
                              </w:rPr>
                              <w:tab/>
                              <w:t xml:space="preserve">  </w:t>
                            </w:r>
                            <w:ins w:id="13" w:author="Svein Magne Bråten Juvhaugen" w:date="2023-01-06T11:36:00Z">
                              <w:r w:rsidR="002862C8">
                                <w:rPr>
                                  <w:rFonts w:cstheme="minorHAnsi"/>
                                  <w:sz w:val="18"/>
                                  <w:szCs w:val="18"/>
                                </w:rPr>
                                <w:t>5</w:t>
                              </w:r>
                            </w:ins>
                            <w:proofErr w:type="gramEnd"/>
                            <w:del w:id="14" w:author="Svein Magne Bråten Juvhaugen" w:date="2023-01-06T11:36:00Z">
                              <w:r w:rsidDel="002862C8">
                                <w:rPr>
                                  <w:rFonts w:cstheme="minorHAnsi"/>
                                  <w:sz w:val="18"/>
                                  <w:szCs w:val="18"/>
                                </w:rPr>
                                <w:delText>4</w:delText>
                              </w:r>
                            </w:del>
                            <w:r>
                              <w:rPr>
                                <w:rFonts w:cstheme="minorHAnsi"/>
                                <w:sz w:val="18"/>
                                <w:szCs w:val="18"/>
                              </w:rPr>
                              <w:t>,</w:t>
                            </w:r>
                            <w:ins w:id="15" w:author="Svein Magne Bråten Juvhaugen" w:date="2023-01-06T11:36:00Z">
                              <w:r w:rsidR="002862C8">
                                <w:rPr>
                                  <w:rFonts w:cstheme="minorHAnsi"/>
                                  <w:sz w:val="18"/>
                                  <w:szCs w:val="18"/>
                                </w:rPr>
                                <w:t>8</w:t>
                              </w:r>
                            </w:ins>
                            <w:del w:id="16" w:author="Svein Magne Bråten Juvhaugen" w:date="2023-01-06T11:36:00Z">
                              <w:r w:rsidDel="002862C8">
                                <w:rPr>
                                  <w:rFonts w:cstheme="minorHAnsi"/>
                                  <w:sz w:val="18"/>
                                  <w:szCs w:val="18"/>
                                </w:rPr>
                                <w:delText>4</w:delText>
                              </w:r>
                            </w:del>
                            <w:r>
                              <w:rPr>
                                <w:rFonts w:cstheme="minorHAnsi"/>
                                <w:sz w:val="18"/>
                                <w:szCs w:val="18"/>
                              </w:rPr>
                              <w:t xml:space="preserve"> %</w:t>
                            </w:r>
                          </w:p>
                          <w:p w14:paraId="3A504CA3" w14:textId="4AF76FC1" w:rsidR="004C3F43" w:rsidRDefault="004C3F43" w:rsidP="00016437">
                            <w:pPr>
                              <w:rPr>
                                <w:rFonts w:cstheme="minorHAnsi"/>
                                <w:sz w:val="18"/>
                                <w:szCs w:val="18"/>
                              </w:rPr>
                            </w:pPr>
                            <w:r>
                              <w:rPr>
                                <w:rFonts w:cstheme="minorHAnsi"/>
                                <w:sz w:val="18"/>
                                <w:szCs w:val="18"/>
                              </w:rPr>
                              <w:t>* Sekundærnæringer</w:t>
                            </w:r>
                            <w:r>
                              <w:rPr>
                                <w:rFonts w:cstheme="minorHAnsi"/>
                                <w:sz w:val="18"/>
                                <w:szCs w:val="18"/>
                              </w:rPr>
                              <w:tab/>
                              <w:t>2</w:t>
                            </w:r>
                            <w:ins w:id="17" w:author="Svein Magne Bråten Juvhaugen" w:date="2023-01-06T11:36:00Z">
                              <w:r w:rsidR="002862C8">
                                <w:rPr>
                                  <w:rFonts w:cstheme="minorHAnsi"/>
                                  <w:sz w:val="18"/>
                                  <w:szCs w:val="18"/>
                                </w:rPr>
                                <w:t>7</w:t>
                              </w:r>
                            </w:ins>
                            <w:del w:id="18" w:author="Svein Magne Bråten Juvhaugen" w:date="2023-01-06T11:36:00Z">
                              <w:r w:rsidDel="002862C8">
                                <w:rPr>
                                  <w:rFonts w:cstheme="minorHAnsi"/>
                                  <w:sz w:val="18"/>
                                  <w:szCs w:val="18"/>
                                </w:rPr>
                                <w:delText>4</w:delText>
                              </w:r>
                            </w:del>
                            <w:r>
                              <w:rPr>
                                <w:rFonts w:cstheme="minorHAnsi"/>
                                <w:sz w:val="18"/>
                                <w:szCs w:val="18"/>
                              </w:rPr>
                              <w:t>,</w:t>
                            </w:r>
                            <w:ins w:id="19" w:author="Svein Magne Bråten Juvhaugen" w:date="2023-01-06T11:36:00Z">
                              <w:r w:rsidR="002862C8">
                                <w:rPr>
                                  <w:rFonts w:cstheme="minorHAnsi"/>
                                  <w:sz w:val="18"/>
                                  <w:szCs w:val="18"/>
                                </w:rPr>
                                <w:t>4</w:t>
                              </w:r>
                            </w:ins>
                            <w:del w:id="20" w:author="Svein Magne Bråten Juvhaugen" w:date="2023-01-06T11:36:00Z">
                              <w:r w:rsidDel="002862C8">
                                <w:rPr>
                                  <w:rFonts w:cstheme="minorHAnsi"/>
                                  <w:sz w:val="18"/>
                                  <w:szCs w:val="18"/>
                                </w:rPr>
                                <w:delText>9</w:delText>
                              </w:r>
                            </w:del>
                            <w:r>
                              <w:rPr>
                                <w:rFonts w:cstheme="minorHAnsi"/>
                                <w:sz w:val="18"/>
                                <w:szCs w:val="18"/>
                              </w:rPr>
                              <w:t xml:space="preserve"> %</w:t>
                            </w:r>
                          </w:p>
                          <w:p w14:paraId="19DF372E" w14:textId="77777777" w:rsidR="004C3F43" w:rsidRDefault="004C3F43" w:rsidP="00016437">
                            <w:pPr>
                              <w:rPr>
                                <w:rFonts w:cstheme="minorHAnsi"/>
                                <w:sz w:val="18"/>
                                <w:szCs w:val="18"/>
                              </w:rPr>
                            </w:pPr>
                            <w:r>
                              <w:rPr>
                                <w:rFonts w:cstheme="minorHAnsi"/>
                                <w:sz w:val="18"/>
                                <w:szCs w:val="18"/>
                              </w:rPr>
                              <w:t>* Varehandel, hotell og</w:t>
                            </w:r>
                          </w:p>
                          <w:p w14:paraId="2B11A573" w14:textId="171CF4B6" w:rsidR="004C3F43" w:rsidRDefault="004C3F43" w:rsidP="00016437">
                            <w:pPr>
                              <w:rPr>
                                <w:rFonts w:cstheme="minorHAnsi"/>
                                <w:sz w:val="18"/>
                                <w:szCs w:val="18"/>
                              </w:rPr>
                            </w:pPr>
                            <w:r>
                              <w:rPr>
                                <w:rFonts w:cstheme="minorHAnsi"/>
                                <w:sz w:val="18"/>
                                <w:szCs w:val="18"/>
                              </w:rPr>
                              <w:t xml:space="preserve">   restaurant, finans, </w:t>
                            </w:r>
                            <w:proofErr w:type="spellStart"/>
                            <w:r>
                              <w:rPr>
                                <w:rFonts w:cstheme="minorHAnsi"/>
                                <w:sz w:val="18"/>
                                <w:szCs w:val="18"/>
                              </w:rPr>
                              <w:t>eiend</w:t>
                            </w:r>
                            <w:proofErr w:type="spellEnd"/>
                            <w:r>
                              <w:rPr>
                                <w:rFonts w:cstheme="minorHAnsi"/>
                                <w:sz w:val="18"/>
                                <w:szCs w:val="18"/>
                              </w:rPr>
                              <w:t xml:space="preserve">.  </w:t>
                            </w:r>
                            <w:r>
                              <w:rPr>
                                <w:rFonts w:cstheme="minorHAnsi"/>
                                <w:sz w:val="18"/>
                                <w:szCs w:val="18"/>
                              </w:rPr>
                              <w:tab/>
                              <w:t>3</w:t>
                            </w:r>
                            <w:ins w:id="21" w:author="Svein Magne Bråten Juvhaugen" w:date="2023-01-06T11:36:00Z">
                              <w:r w:rsidR="002862C8">
                                <w:rPr>
                                  <w:rFonts w:cstheme="minorHAnsi"/>
                                  <w:sz w:val="18"/>
                                  <w:szCs w:val="18"/>
                                </w:rPr>
                                <w:t>0</w:t>
                              </w:r>
                            </w:ins>
                            <w:del w:id="22" w:author="Svein Magne Bråten Juvhaugen" w:date="2023-01-06T11:36:00Z">
                              <w:r w:rsidDel="002862C8">
                                <w:rPr>
                                  <w:rFonts w:cstheme="minorHAnsi"/>
                                  <w:sz w:val="18"/>
                                  <w:szCs w:val="18"/>
                                </w:rPr>
                                <w:delText>4</w:delText>
                              </w:r>
                            </w:del>
                            <w:r>
                              <w:rPr>
                                <w:rFonts w:cstheme="minorHAnsi"/>
                                <w:sz w:val="18"/>
                                <w:szCs w:val="18"/>
                              </w:rPr>
                              <w:t>,</w:t>
                            </w:r>
                            <w:ins w:id="23" w:author="Svein Magne Bråten Juvhaugen" w:date="2023-01-06T11:36:00Z">
                              <w:r w:rsidR="002862C8">
                                <w:rPr>
                                  <w:rFonts w:cstheme="minorHAnsi"/>
                                  <w:sz w:val="18"/>
                                  <w:szCs w:val="18"/>
                                </w:rPr>
                                <w:t>6</w:t>
                              </w:r>
                            </w:ins>
                            <w:del w:id="24" w:author="Svein Magne Bråten Juvhaugen" w:date="2023-01-06T11:36:00Z">
                              <w:r w:rsidDel="002862C8">
                                <w:rPr>
                                  <w:rFonts w:cstheme="minorHAnsi"/>
                                  <w:sz w:val="18"/>
                                  <w:szCs w:val="18"/>
                                </w:rPr>
                                <w:delText>4</w:delText>
                              </w:r>
                            </w:del>
                            <w:r>
                              <w:rPr>
                                <w:rFonts w:cstheme="minorHAnsi"/>
                                <w:sz w:val="18"/>
                                <w:szCs w:val="18"/>
                              </w:rPr>
                              <w:t xml:space="preserve"> %</w:t>
                            </w:r>
                          </w:p>
                          <w:p w14:paraId="654241EE" w14:textId="29C13F5A" w:rsidR="004C3F43" w:rsidRDefault="004C3F43" w:rsidP="00016437">
                            <w:pPr>
                              <w:rPr>
                                <w:rFonts w:cstheme="minorHAnsi"/>
                                <w:sz w:val="18"/>
                                <w:szCs w:val="18"/>
                              </w:rPr>
                            </w:pPr>
                            <w:r>
                              <w:rPr>
                                <w:rFonts w:cstheme="minorHAnsi"/>
                                <w:sz w:val="18"/>
                                <w:szCs w:val="18"/>
                              </w:rPr>
                              <w:t xml:space="preserve">* Off. adm., forsvar, </w:t>
                            </w:r>
                            <w:proofErr w:type="spellStart"/>
                            <w:r>
                              <w:rPr>
                                <w:rFonts w:cstheme="minorHAnsi"/>
                                <w:sz w:val="18"/>
                                <w:szCs w:val="18"/>
                              </w:rPr>
                              <w:t>sosialf</w:t>
                            </w:r>
                            <w:proofErr w:type="spellEnd"/>
                            <w:r>
                              <w:rPr>
                                <w:rFonts w:cstheme="minorHAnsi"/>
                                <w:sz w:val="18"/>
                                <w:szCs w:val="18"/>
                              </w:rPr>
                              <w:t xml:space="preserve">. </w:t>
                            </w:r>
                            <w:r>
                              <w:rPr>
                                <w:rFonts w:cstheme="minorHAnsi"/>
                                <w:sz w:val="18"/>
                                <w:szCs w:val="18"/>
                              </w:rPr>
                              <w:tab/>
                              <w:t xml:space="preserve">  3,</w:t>
                            </w:r>
                            <w:ins w:id="25" w:author="Svein Magne Bråten Juvhaugen" w:date="2023-01-06T11:36:00Z">
                              <w:r w:rsidR="002862C8">
                                <w:rPr>
                                  <w:rFonts w:cstheme="minorHAnsi"/>
                                  <w:sz w:val="18"/>
                                  <w:szCs w:val="18"/>
                                </w:rPr>
                                <w:t>5</w:t>
                              </w:r>
                            </w:ins>
                            <w:del w:id="26" w:author="Svein Magne Bråten Juvhaugen" w:date="2023-01-06T11:36:00Z">
                              <w:r w:rsidDel="002862C8">
                                <w:rPr>
                                  <w:rFonts w:cstheme="minorHAnsi"/>
                                  <w:sz w:val="18"/>
                                  <w:szCs w:val="18"/>
                                </w:rPr>
                                <w:delText>4</w:delText>
                              </w:r>
                            </w:del>
                            <w:r>
                              <w:rPr>
                                <w:rFonts w:cstheme="minorHAnsi"/>
                                <w:sz w:val="18"/>
                                <w:szCs w:val="18"/>
                              </w:rPr>
                              <w:t xml:space="preserve"> %</w:t>
                            </w:r>
                          </w:p>
                          <w:p w14:paraId="6EBE94BE" w14:textId="5124E062" w:rsidR="004C3F43" w:rsidRDefault="004C3F43" w:rsidP="00016437">
                            <w:pPr>
                              <w:rPr>
                                <w:rFonts w:cstheme="minorHAnsi"/>
                                <w:sz w:val="18"/>
                                <w:szCs w:val="18"/>
                              </w:rPr>
                            </w:pPr>
                            <w:r>
                              <w:rPr>
                                <w:rFonts w:cstheme="minorHAnsi"/>
                                <w:sz w:val="18"/>
                                <w:szCs w:val="18"/>
                              </w:rPr>
                              <w:t>* Undervisning</w:t>
                            </w:r>
                            <w:r>
                              <w:rPr>
                                <w:rFonts w:cstheme="minorHAnsi"/>
                                <w:sz w:val="18"/>
                                <w:szCs w:val="18"/>
                              </w:rPr>
                              <w:tab/>
                            </w:r>
                            <w:proofErr w:type="gramStart"/>
                            <w:r>
                              <w:rPr>
                                <w:rFonts w:cstheme="minorHAnsi"/>
                                <w:sz w:val="18"/>
                                <w:szCs w:val="18"/>
                              </w:rPr>
                              <w:tab/>
                              <w:t xml:space="preserve">  </w:t>
                            </w:r>
                            <w:ins w:id="27" w:author="Svein Magne Bråten Juvhaugen" w:date="2023-01-06T11:36:00Z">
                              <w:r w:rsidR="002862C8">
                                <w:rPr>
                                  <w:rFonts w:cstheme="minorHAnsi"/>
                                  <w:sz w:val="18"/>
                                  <w:szCs w:val="18"/>
                                </w:rPr>
                                <w:t>7</w:t>
                              </w:r>
                            </w:ins>
                            <w:proofErr w:type="gramEnd"/>
                            <w:del w:id="28" w:author="Svein Magne Bråten Juvhaugen" w:date="2023-01-06T11:36:00Z">
                              <w:r w:rsidDel="002862C8">
                                <w:rPr>
                                  <w:rFonts w:cstheme="minorHAnsi"/>
                                  <w:sz w:val="18"/>
                                  <w:szCs w:val="18"/>
                                </w:rPr>
                                <w:delText>8</w:delText>
                              </w:r>
                            </w:del>
                            <w:r>
                              <w:rPr>
                                <w:rFonts w:cstheme="minorHAnsi"/>
                                <w:sz w:val="18"/>
                                <w:szCs w:val="18"/>
                              </w:rPr>
                              <w:t>,</w:t>
                            </w:r>
                            <w:ins w:id="29" w:author="Svein Magne Bråten Juvhaugen" w:date="2023-01-06T11:36:00Z">
                              <w:r w:rsidR="002862C8">
                                <w:rPr>
                                  <w:rFonts w:cstheme="minorHAnsi"/>
                                  <w:sz w:val="18"/>
                                  <w:szCs w:val="18"/>
                                </w:rPr>
                                <w:t>5</w:t>
                              </w:r>
                            </w:ins>
                            <w:del w:id="30" w:author="Svein Magne Bråten Juvhaugen" w:date="2023-01-06T11:36:00Z">
                              <w:r w:rsidDel="002862C8">
                                <w:rPr>
                                  <w:rFonts w:cstheme="minorHAnsi"/>
                                  <w:sz w:val="18"/>
                                  <w:szCs w:val="18"/>
                                </w:rPr>
                                <w:delText>1</w:delText>
                              </w:r>
                            </w:del>
                            <w:r>
                              <w:rPr>
                                <w:rFonts w:cstheme="minorHAnsi"/>
                                <w:sz w:val="18"/>
                                <w:szCs w:val="18"/>
                              </w:rPr>
                              <w:t xml:space="preserve"> %</w:t>
                            </w:r>
                          </w:p>
                          <w:p w14:paraId="182AB465" w14:textId="2E4A6569" w:rsidR="004C3F43" w:rsidRDefault="004C3F43" w:rsidP="00016437">
                            <w:pPr>
                              <w:rPr>
                                <w:rFonts w:cstheme="minorHAnsi"/>
                                <w:sz w:val="18"/>
                                <w:szCs w:val="18"/>
                              </w:rPr>
                            </w:pPr>
                            <w:r>
                              <w:rPr>
                                <w:rFonts w:cstheme="minorHAnsi"/>
                                <w:sz w:val="18"/>
                                <w:szCs w:val="18"/>
                              </w:rPr>
                              <w:t>* Helse- og sosialtjenester</w:t>
                            </w:r>
                            <w:r>
                              <w:rPr>
                                <w:rFonts w:cstheme="minorHAnsi"/>
                                <w:sz w:val="18"/>
                                <w:szCs w:val="18"/>
                              </w:rPr>
                              <w:tab/>
                              <w:t>22,</w:t>
                            </w:r>
                            <w:ins w:id="31" w:author="Svein Magne Bråten Juvhaugen" w:date="2023-01-06T11:36:00Z">
                              <w:r w:rsidR="002862C8">
                                <w:rPr>
                                  <w:rFonts w:cstheme="minorHAnsi"/>
                                  <w:sz w:val="18"/>
                                  <w:szCs w:val="18"/>
                                </w:rPr>
                                <w:t>2</w:t>
                              </w:r>
                            </w:ins>
                            <w:del w:id="32" w:author="Svein Magne Bråten Juvhaugen" w:date="2023-01-06T11:36:00Z">
                              <w:r w:rsidDel="002862C8">
                                <w:rPr>
                                  <w:rFonts w:cstheme="minorHAnsi"/>
                                  <w:sz w:val="18"/>
                                  <w:szCs w:val="18"/>
                                </w:rPr>
                                <w:delText>3</w:delText>
                              </w:r>
                            </w:del>
                            <w:r>
                              <w:rPr>
                                <w:rFonts w:cstheme="minorHAnsi"/>
                                <w:sz w:val="18"/>
                                <w:szCs w:val="18"/>
                              </w:rPr>
                              <w:t xml:space="preserve"> %</w:t>
                            </w:r>
                          </w:p>
                          <w:p w14:paraId="1501488B" w14:textId="32D9B348" w:rsidR="004C3F43" w:rsidRPr="00016437" w:rsidRDefault="004C3F43" w:rsidP="00016437">
                            <w:pPr>
                              <w:rPr>
                                <w:rFonts w:cstheme="minorHAnsi"/>
                                <w:sz w:val="18"/>
                                <w:szCs w:val="18"/>
                              </w:rPr>
                            </w:pPr>
                            <w:r>
                              <w:rPr>
                                <w:rFonts w:cstheme="minorHAnsi"/>
                                <w:sz w:val="18"/>
                                <w:szCs w:val="18"/>
                              </w:rPr>
                              <w:t>* Personlig tjenesteyting</w:t>
                            </w:r>
                            <w:proofErr w:type="gramStart"/>
                            <w:r>
                              <w:rPr>
                                <w:rFonts w:cstheme="minorHAnsi"/>
                                <w:sz w:val="18"/>
                                <w:szCs w:val="18"/>
                              </w:rPr>
                              <w:tab/>
                              <w:t xml:space="preserve">  </w:t>
                            </w:r>
                            <w:ins w:id="33" w:author="Svein Magne Bråten Juvhaugen" w:date="2023-01-06T11:36:00Z">
                              <w:r w:rsidR="002862C8">
                                <w:rPr>
                                  <w:rFonts w:cstheme="minorHAnsi"/>
                                  <w:sz w:val="18"/>
                                  <w:szCs w:val="18"/>
                                </w:rPr>
                                <w:t>3</w:t>
                              </w:r>
                              <w:proofErr w:type="gramEnd"/>
                              <w:r w:rsidR="002862C8">
                                <w:rPr>
                                  <w:rFonts w:cstheme="minorHAnsi"/>
                                  <w:sz w:val="18"/>
                                  <w:szCs w:val="18"/>
                                </w:rPr>
                                <w:t>,0</w:t>
                              </w:r>
                            </w:ins>
                            <w:del w:id="34" w:author="Svein Magne Bråten Juvhaugen" w:date="2023-01-06T11:36:00Z">
                              <w:r w:rsidDel="002862C8">
                                <w:rPr>
                                  <w:rFonts w:cstheme="minorHAnsi"/>
                                  <w:sz w:val="18"/>
                                  <w:szCs w:val="18"/>
                                </w:rPr>
                                <w:delText>2,5</w:delText>
                              </w:r>
                            </w:del>
                            <w:r>
                              <w:rPr>
                                <w:rFonts w:cstheme="minorHAns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121F5543" id="Rektangel 2" o:spid="_x0000_s1026" style="position:absolute;margin-left:-33.95pt;margin-top:-3872.3pt;width:193.5pt;height:284.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" o:allowincell="f" fillcolor="window" strokecolor="#4bacc6" strokeweight="2pt">
                <v:textbox inset="18pt,18pt,18pt,18pt">
                  <w:txbxContent>
                    <w:p w14:paraId="6B386D81" w14:textId="0E6006DE" w:rsidR="004C3F43" w:rsidRDefault="004C3F43" w:rsidP="002B2BA1">
                      <w:pPr>
                        <w:rPr>
                          <w:rFonts w:cstheme="minorHAnsi"/>
                          <w:sz w:val="18"/>
                          <w:szCs w:val="18"/>
                        </w:rPr>
                      </w:pPr>
                      <w:r w:rsidRPr="00085856">
                        <w:rPr>
                          <w:rFonts w:cstheme="minorHAnsi"/>
                          <w:b/>
                          <w:sz w:val="22"/>
                        </w:rPr>
                        <w:t>F</w:t>
                      </w:r>
                      <w:r>
                        <w:rPr>
                          <w:rFonts w:cstheme="minorHAnsi"/>
                          <w:b/>
                          <w:sz w:val="22"/>
                        </w:rPr>
                        <w:t>aktaboks 2</w:t>
                      </w:r>
                      <w:r w:rsidRPr="00085856">
                        <w:rPr>
                          <w:rFonts w:cstheme="minorHAnsi"/>
                          <w:b/>
                          <w:sz w:val="22"/>
                        </w:rPr>
                        <w:t xml:space="preserve"> </w:t>
                      </w:r>
                      <w:r w:rsidRPr="00085856">
                        <w:rPr>
                          <w:rFonts w:cstheme="minorHAnsi"/>
                          <w:b/>
                          <w:sz w:val="22"/>
                        </w:rPr>
                        <w:br/>
                      </w:r>
                      <w:r>
                        <w:rPr>
                          <w:rFonts w:cstheme="minorHAnsi"/>
                          <w:sz w:val="18"/>
                          <w:szCs w:val="18"/>
                        </w:rPr>
                        <w:t xml:space="preserve">Antall innbyggere: </w:t>
                      </w:r>
                      <w:r w:rsidRPr="00322F84">
                        <w:rPr>
                          <w:rFonts w:cstheme="minorHAnsi"/>
                          <w:b/>
                          <w:sz w:val="18"/>
                          <w:szCs w:val="18"/>
                        </w:rPr>
                        <w:t>3 3</w:t>
                      </w:r>
                      <w:r w:rsidR="002862C8">
                        <w:rPr>
                          <w:rFonts w:cstheme="minorHAnsi"/>
                          <w:b/>
                          <w:sz w:val="18"/>
                          <w:szCs w:val="18"/>
                        </w:rPr>
                        <w:t>00</w:t>
                      </w:r>
                      <w:del w:id="35" w:author="Svein Magne Bråten Juvhaugen" w:date="2023-01-06T11:31:00Z">
                        <w:r w:rsidDel="002862C8">
                          <w:rPr>
                            <w:rFonts w:cstheme="minorHAnsi"/>
                            <w:b/>
                            <w:sz w:val="18"/>
                            <w:szCs w:val="18"/>
                          </w:rPr>
                          <w:delText>57</w:delText>
                        </w:r>
                      </w:del>
                      <w:r w:rsidRPr="00322F84">
                        <w:rPr>
                          <w:rFonts w:cstheme="minorHAnsi"/>
                          <w:b/>
                          <w:sz w:val="18"/>
                          <w:szCs w:val="18"/>
                        </w:rPr>
                        <w:br/>
                      </w:r>
                      <w:r>
                        <w:rPr>
                          <w:rFonts w:cstheme="minorHAnsi"/>
                          <w:sz w:val="18"/>
                          <w:szCs w:val="18"/>
                        </w:rPr>
                        <w:t>(pr. 01.</w:t>
                      </w:r>
                      <w:del w:id="36" w:author="Svein Magne Bråten Juvhaugen" w:date="2023-01-06T11:31:00Z">
                        <w:r w:rsidDel="002862C8">
                          <w:rPr>
                            <w:rFonts w:cstheme="minorHAnsi"/>
                            <w:sz w:val="18"/>
                            <w:szCs w:val="18"/>
                          </w:rPr>
                          <w:delText>0</w:delText>
                        </w:r>
                      </w:del>
                      <w:ins w:id="37" w:author="Svein Magne Bråten Juvhaugen" w:date="2023-01-06T11:31:00Z">
                        <w:r w:rsidR="002862C8">
                          <w:rPr>
                            <w:rFonts w:cstheme="minorHAnsi"/>
                            <w:sz w:val="18"/>
                            <w:szCs w:val="18"/>
                          </w:rPr>
                          <w:t>10</w:t>
                        </w:r>
                      </w:ins>
                      <w:del w:id="38" w:author="Svein Magne Bråten Juvhaugen" w:date="2023-01-06T11:31:00Z">
                        <w:r w:rsidDel="002862C8">
                          <w:rPr>
                            <w:rFonts w:cstheme="minorHAnsi"/>
                            <w:sz w:val="18"/>
                            <w:szCs w:val="18"/>
                          </w:rPr>
                          <w:delText>1</w:delText>
                        </w:r>
                      </w:del>
                      <w:r>
                        <w:rPr>
                          <w:rFonts w:cstheme="minorHAnsi"/>
                          <w:sz w:val="18"/>
                          <w:szCs w:val="18"/>
                        </w:rPr>
                        <w:t>.</w:t>
                      </w:r>
                      <w:ins w:id="39" w:author="Svein Magne Bråten Juvhaugen" w:date="2023-01-06T11:31:00Z">
                        <w:r w:rsidR="002862C8">
                          <w:rPr>
                            <w:rFonts w:cstheme="minorHAnsi"/>
                            <w:sz w:val="18"/>
                            <w:szCs w:val="18"/>
                          </w:rPr>
                          <w:t>22</w:t>
                        </w:r>
                      </w:ins>
                      <w:del w:id="40" w:author="Svein Magne Bråten Juvhaugen" w:date="2023-01-06T11:31:00Z">
                        <w:r w:rsidDel="002862C8">
                          <w:rPr>
                            <w:rFonts w:cstheme="minorHAnsi"/>
                            <w:sz w:val="18"/>
                            <w:szCs w:val="18"/>
                          </w:rPr>
                          <w:delText>17</w:delText>
                        </w:r>
                      </w:del>
                      <w:r>
                        <w:rPr>
                          <w:rFonts w:cstheme="minorHAnsi"/>
                          <w:sz w:val="18"/>
                          <w:szCs w:val="18"/>
                        </w:rPr>
                        <w:t xml:space="preserve"> – SSB)</w:t>
                      </w:r>
                    </w:p>
                    <w:p w14:paraId="66204FF1" w14:textId="77777777" w:rsidR="004C3F43" w:rsidRDefault="004C3F43" w:rsidP="002B2BA1">
                      <w:pPr>
                        <w:rPr>
                          <w:rFonts w:cstheme="minorHAnsi"/>
                          <w:sz w:val="18"/>
                          <w:szCs w:val="18"/>
                        </w:rPr>
                      </w:pPr>
                    </w:p>
                    <w:p w14:paraId="3011F13B" w14:textId="77777777" w:rsidR="004C3F43" w:rsidRPr="00EC71E0" w:rsidRDefault="004C3F43" w:rsidP="002B2BA1">
                      <w:pPr>
                        <w:rPr>
                          <w:rFonts w:cstheme="minorHAnsi"/>
                          <w:b/>
                          <w:color w:val="FF0000"/>
                          <w:sz w:val="18"/>
                          <w:szCs w:val="18"/>
                        </w:rPr>
                      </w:pPr>
                      <w:r w:rsidRPr="00EC71E0">
                        <w:rPr>
                          <w:rFonts w:cstheme="minorHAnsi"/>
                          <w:color w:val="FF0000"/>
                          <w:sz w:val="18"/>
                          <w:szCs w:val="18"/>
                        </w:rPr>
                        <w:t xml:space="preserve">Arbeidsledighet: </w:t>
                      </w:r>
                      <w:r w:rsidRPr="00EC71E0">
                        <w:rPr>
                          <w:rFonts w:cstheme="minorHAnsi"/>
                          <w:b/>
                          <w:color w:val="FF0000"/>
                          <w:sz w:val="18"/>
                          <w:szCs w:val="18"/>
                        </w:rPr>
                        <w:t>1,1 %</w:t>
                      </w:r>
                    </w:p>
                    <w:p w14:paraId="5A68EE37" w14:textId="77777777" w:rsidR="004C3F43" w:rsidRPr="00EC71E0" w:rsidRDefault="004C3F43" w:rsidP="002B2BA1">
                      <w:pPr>
                        <w:rPr>
                          <w:rFonts w:cstheme="minorHAnsi"/>
                          <w:color w:val="FF0000"/>
                          <w:sz w:val="18"/>
                          <w:szCs w:val="18"/>
                        </w:rPr>
                      </w:pPr>
                      <w:r w:rsidRPr="00EC71E0">
                        <w:rPr>
                          <w:rFonts w:cstheme="minorHAnsi"/>
                          <w:color w:val="FF0000"/>
                          <w:sz w:val="18"/>
                          <w:szCs w:val="18"/>
                        </w:rPr>
                        <w:t>(Pr. desember 2016 – NAV)</w:t>
                      </w:r>
                    </w:p>
                    <w:p w14:paraId="2DBF0D7D" w14:textId="77777777" w:rsidR="004C3F43" w:rsidRPr="00EC71E0" w:rsidRDefault="004C3F43" w:rsidP="002B2BA1">
                      <w:pPr>
                        <w:rPr>
                          <w:rFonts w:cstheme="minorHAnsi"/>
                          <w:color w:val="FF0000"/>
                          <w:sz w:val="18"/>
                          <w:szCs w:val="18"/>
                        </w:rPr>
                      </w:pPr>
                    </w:p>
                    <w:p w14:paraId="677DEA98" w14:textId="77777777" w:rsidR="004C3F43" w:rsidRPr="00EC71E0" w:rsidRDefault="004C3F43" w:rsidP="002B2BA1">
                      <w:pPr>
                        <w:rPr>
                          <w:rFonts w:cstheme="minorHAnsi"/>
                          <w:color w:val="FF0000"/>
                          <w:sz w:val="18"/>
                          <w:szCs w:val="18"/>
                        </w:rPr>
                      </w:pPr>
                      <w:r w:rsidRPr="00EC71E0">
                        <w:rPr>
                          <w:rFonts w:cstheme="minorHAnsi"/>
                          <w:color w:val="FF0000"/>
                          <w:sz w:val="18"/>
                          <w:szCs w:val="18"/>
                        </w:rPr>
                        <w:t>Trygghetsalarmbrukere: 75</w:t>
                      </w:r>
                    </w:p>
                    <w:p w14:paraId="6B62F1B3" w14:textId="77777777" w:rsidR="004C3F43" w:rsidRPr="003353D5" w:rsidRDefault="004C3F43" w:rsidP="002B2BA1">
                      <w:pPr>
                        <w:rPr>
                          <w:rFonts w:cstheme="minorHAnsi"/>
                          <w:sz w:val="18"/>
                          <w:szCs w:val="18"/>
                          <w:highlight w:val="yellow"/>
                        </w:rPr>
                      </w:pPr>
                    </w:p>
                    <w:p w14:paraId="4D26100A" w14:textId="77777777" w:rsidR="004C3F43" w:rsidRDefault="004C3F43" w:rsidP="002B2BA1">
                      <w:pPr>
                        <w:rPr>
                          <w:rFonts w:cstheme="minorHAnsi"/>
                          <w:sz w:val="18"/>
                          <w:szCs w:val="18"/>
                        </w:rPr>
                      </w:pPr>
                      <w:r w:rsidRPr="00793474">
                        <w:rPr>
                          <w:rFonts w:cstheme="minorHAnsi"/>
                          <w:sz w:val="18"/>
                          <w:szCs w:val="18"/>
                        </w:rPr>
                        <w:t>Sysselsatte fordelt på næring:</w:t>
                      </w:r>
                      <w:r>
                        <w:rPr>
                          <w:rFonts w:cstheme="minorHAnsi"/>
                          <w:sz w:val="18"/>
                          <w:szCs w:val="18"/>
                        </w:rPr>
                        <w:t xml:space="preserve"> </w:t>
                      </w:r>
                    </w:p>
                    <w:p w14:paraId="6BE6AB78" w14:textId="154F7DC5" w:rsidR="004C3F43" w:rsidRDefault="004C3F43" w:rsidP="00793474">
                      <w:pPr>
                        <w:rPr>
                          <w:rFonts w:cstheme="minorHAnsi"/>
                          <w:sz w:val="18"/>
                          <w:szCs w:val="18"/>
                        </w:rPr>
                      </w:pPr>
                      <w:r>
                        <w:rPr>
                          <w:rFonts w:cstheme="minorHAnsi"/>
                          <w:sz w:val="18"/>
                          <w:szCs w:val="18"/>
                        </w:rPr>
                        <w:t>(pr.</w:t>
                      </w:r>
                      <w:ins w:id="41" w:author="Svein Magne Bråten Juvhaugen" w:date="2023-01-06T11:37:00Z">
                        <w:r w:rsidR="002862C8">
                          <w:rPr>
                            <w:rFonts w:cstheme="minorHAnsi"/>
                            <w:sz w:val="18"/>
                            <w:szCs w:val="18"/>
                          </w:rPr>
                          <w:t xml:space="preserve"> 2020</w:t>
                        </w:r>
                      </w:ins>
                      <w:del w:id="42" w:author="Svein Magne Bråten Juvhaugen" w:date="2023-01-06T11:37:00Z">
                        <w:r w:rsidDel="002862C8">
                          <w:rPr>
                            <w:rFonts w:cstheme="minorHAnsi"/>
                            <w:sz w:val="18"/>
                            <w:szCs w:val="18"/>
                          </w:rPr>
                          <w:delText xml:space="preserve"> 01.10.16</w:delText>
                        </w:r>
                      </w:del>
                      <w:r>
                        <w:rPr>
                          <w:rFonts w:cstheme="minorHAnsi"/>
                          <w:sz w:val="18"/>
                          <w:szCs w:val="18"/>
                        </w:rPr>
                        <w:t xml:space="preserve"> – SSB)</w:t>
                      </w:r>
                    </w:p>
                    <w:p w14:paraId="02F2C34E" w14:textId="77777777" w:rsidR="004C3F43" w:rsidRDefault="004C3F43" w:rsidP="002B2BA1">
                      <w:pPr>
                        <w:rPr>
                          <w:rFonts w:cstheme="minorHAnsi"/>
                          <w:sz w:val="18"/>
                          <w:szCs w:val="18"/>
                        </w:rPr>
                      </w:pPr>
                    </w:p>
                    <w:p w14:paraId="7057D5D6" w14:textId="04C1A483" w:rsidR="004C3F43" w:rsidRDefault="004C3F43" w:rsidP="00016437">
                      <w:pPr>
                        <w:rPr>
                          <w:rFonts w:cstheme="minorHAnsi"/>
                          <w:sz w:val="18"/>
                          <w:szCs w:val="18"/>
                        </w:rPr>
                      </w:pPr>
                      <w:r>
                        <w:rPr>
                          <w:rFonts w:cstheme="minorHAnsi"/>
                          <w:sz w:val="18"/>
                          <w:szCs w:val="18"/>
                        </w:rPr>
                        <w:t>* Jord, skog, fiske</w:t>
                      </w:r>
                      <w:r>
                        <w:rPr>
                          <w:rFonts w:cstheme="minorHAnsi"/>
                          <w:sz w:val="18"/>
                          <w:szCs w:val="18"/>
                        </w:rPr>
                        <w:tab/>
                      </w:r>
                      <w:proofErr w:type="gramStart"/>
                      <w:r>
                        <w:rPr>
                          <w:rFonts w:cstheme="minorHAnsi"/>
                          <w:sz w:val="18"/>
                          <w:szCs w:val="18"/>
                        </w:rPr>
                        <w:tab/>
                        <w:t xml:space="preserve">  </w:t>
                      </w:r>
                      <w:ins w:id="43" w:author="Svein Magne Bråten Juvhaugen" w:date="2023-01-06T11:36:00Z">
                        <w:r w:rsidR="002862C8">
                          <w:rPr>
                            <w:rFonts w:cstheme="minorHAnsi"/>
                            <w:sz w:val="18"/>
                            <w:szCs w:val="18"/>
                          </w:rPr>
                          <w:t>5</w:t>
                        </w:r>
                      </w:ins>
                      <w:proofErr w:type="gramEnd"/>
                      <w:del w:id="44" w:author="Svein Magne Bråten Juvhaugen" w:date="2023-01-06T11:36:00Z">
                        <w:r w:rsidDel="002862C8">
                          <w:rPr>
                            <w:rFonts w:cstheme="minorHAnsi"/>
                            <w:sz w:val="18"/>
                            <w:szCs w:val="18"/>
                          </w:rPr>
                          <w:delText>4</w:delText>
                        </w:r>
                      </w:del>
                      <w:r>
                        <w:rPr>
                          <w:rFonts w:cstheme="minorHAnsi"/>
                          <w:sz w:val="18"/>
                          <w:szCs w:val="18"/>
                        </w:rPr>
                        <w:t>,</w:t>
                      </w:r>
                      <w:ins w:id="45" w:author="Svein Magne Bråten Juvhaugen" w:date="2023-01-06T11:36:00Z">
                        <w:r w:rsidR="002862C8">
                          <w:rPr>
                            <w:rFonts w:cstheme="minorHAnsi"/>
                            <w:sz w:val="18"/>
                            <w:szCs w:val="18"/>
                          </w:rPr>
                          <w:t>8</w:t>
                        </w:r>
                      </w:ins>
                      <w:del w:id="46" w:author="Svein Magne Bråten Juvhaugen" w:date="2023-01-06T11:36:00Z">
                        <w:r w:rsidDel="002862C8">
                          <w:rPr>
                            <w:rFonts w:cstheme="minorHAnsi"/>
                            <w:sz w:val="18"/>
                            <w:szCs w:val="18"/>
                          </w:rPr>
                          <w:delText>4</w:delText>
                        </w:r>
                      </w:del>
                      <w:r>
                        <w:rPr>
                          <w:rFonts w:cstheme="minorHAnsi"/>
                          <w:sz w:val="18"/>
                          <w:szCs w:val="18"/>
                        </w:rPr>
                        <w:t xml:space="preserve"> %</w:t>
                      </w:r>
                    </w:p>
                    <w:p w14:paraId="3A504CA3" w14:textId="4AF76FC1" w:rsidR="004C3F43" w:rsidRDefault="004C3F43" w:rsidP="00016437">
                      <w:pPr>
                        <w:rPr>
                          <w:rFonts w:cstheme="minorHAnsi"/>
                          <w:sz w:val="18"/>
                          <w:szCs w:val="18"/>
                        </w:rPr>
                      </w:pPr>
                      <w:r>
                        <w:rPr>
                          <w:rFonts w:cstheme="minorHAnsi"/>
                          <w:sz w:val="18"/>
                          <w:szCs w:val="18"/>
                        </w:rPr>
                        <w:t>* Sekundærnæringer</w:t>
                      </w:r>
                      <w:r>
                        <w:rPr>
                          <w:rFonts w:cstheme="minorHAnsi"/>
                          <w:sz w:val="18"/>
                          <w:szCs w:val="18"/>
                        </w:rPr>
                        <w:tab/>
                        <w:t>2</w:t>
                      </w:r>
                      <w:ins w:id="47" w:author="Svein Magne Bråten Juvhaugen" w:date="2023-01-06T11:36:00Z">
                        <w:r w:rsidR="002862C8">
                          <w:rPr>
                            <w:rFonts w:cstheme="minorHAnsi"/>
                            <w:sz w:val="18"/>
                            <w:szCs w:val="18"/>
                          </w:rPr>
                          <w:t>7</w:t>
                        </w:r>
                      </w:ins>
                      <w:del w:id="48" w:author="Svein Magne Bråten Juvhaugen" w:date="2023-01-06T11:36:00Z">
                        <w:r w:rsidDel="002862C8">
                          <w:rPr>
                            <w:rFonts w:cstheme="minorHAnsi"/>
                            <w:sz w:val="18"/>
                            <w:szCs w:val="18"/>
                          </w:rPr>
                          <w:delText>4</w:delText>
                        </w:r>
                      </w:del>
                      <w:r>
                        <w:rPr>
                          <w:rFonts w:cstheme="minorHAnsi"/>
                          <w:sz w:val="18"/>
                          <w:szCs w:val="18"/>
                        </w:rPr>
                        <w:t>,</w:t>
                      </w:r>
                      <w:ins w:id="49" w:author="Svein Magne Bråten Juvhaugen" w:date="2023-01-06T11:36:00Z">
                        <w:r w:rsidR="002862C8">
                          <w:rPr>
                            <w:rFonts w:cstheme="minorHAnsi"/>
                            <w:sz w:val="18"/>
                            <w:szCs w:val="18"/>
                          </w:rPr>
                          <w:t>4</w:t>
                        </w:r>
                      </w:ins>
                      <w:del w:id="50" w:author="Svein Magne Bråten Juvhaugen" w:date="2023-01-06T11:36:00Z">
                        <w:r w:rsidDel="002862C8">
                          <w:rPr>
                            <w:rFonts w:cstheme="minorHAnsi"/>
                            <w:sz w:val="18"/>
                            <w:szCs w:val="18"/>
                          </w:rPr>
                          <w:delText>9</w:delText>
                        </w:r>
                      </w:del>
                      <w:r>
                        <w:rPr>
                          <w:rFonts w:cstheme="minorHAnsi"/>
                          <w:sz w:val="18"/>
                          <w:szCs w:val="18"/>
                        </w:rPr>
                        <w:t xml:space="preserve"> %</w:t>
                      </w:r>
                    </w:p>
                    <w:p w14:paraId="19DF372E" w14:textId="77777777" w:rsidR="004C3F43" w:rsidRDefault="004C3F43" w:rsidP="00016437">
                      <w:pPr>
                        <w:rPr>
                          <w:rFonts w:cstheme="minorHAnsi"/>
                          <w:sz w:val="18"/>
                          <w:szCs w:val="18"/>
                        </w:rPr>
                      </w:pPr>
                      <w:r>
                        <w:rPr>
                          <w:rFonts w:cstheme="minorHAnsi"/>
                          <w:sz w:val="18"/>
                          <w:szCs w:val="18"/>
                        </w:rPr>
                        <w:t>* Varehandel, hotell og</w:t>
                      </w:r>
                    </w:p>
                    <w:p w14:paraId="2B11A573" w14:textId="171CF4B6" w:rsidR="004C3F43" w:rsidRDefault="004C3F43" w:rsidP="00016437">
                      <w:pPr>
                        <w:rPr>
                          <w:rFonts w:cstheme="minorHAnsi"/>
                          <w:sz w:val="18"/>
                          <w:szCs w:val="18"/>
                        </w:rPr>
                      </w:pPr>
                      <w:r>
                        <w:rPr>
                          <w:rFonts w:cstheme="minorHAnsi"/>
                          <w:sz w:val="18"/>
                          <w:szCs w:val="18"/>
                        </w:rPr>
                        <w:t xml:space="preserve">   restaurant, finans, </w:t>
                      </w:r>
                      <w:proofErr w:type="spellStart"/>
                      <w:r>
                        <w:rPr>
                          <w:rFonts w:cstheme="minorHAnsi"/>
                          <w:sz w:val="18"/>
                          <w:szCs w:val="18"/>
                        </w:rPr>
                        <w:t>eiend</w:t>
                      </w:r>
                      <w:proofErr w:type="spellEnd"/>
                      <w:r>
                        <w:rPr>
                          <w:rFonts w:cstheme="minorHAnsi"/>
                          <w:sz w:val="18"/>
                          <w:szCs w:val="18"/>
                        </w:rPr>
                        <w:t xml:space="preserve">.  </w:t>
                      </w:r>
                      <w:r>
                        <w:rPr>
                          <w:rFonts w:cstheme="minorHAnsi"/>
                          <w:sz w:val="18"/>
                          <w:szCs w:val="18"/>
                        </w:rPr>
                        <w:tab/>
                        <w:t>3</w:t>
                      </w:r>
                      <w:ins w:id="51" w:author="Svein Magne Bråten Juvhaugen" w:date="2023-01-06T11:36:00Z">
                        <w:r w:rsidR="002862C8">
                          <w:rPr>
                            <w:rFonts w:cstheme="minorHAnsi"/>
                            <w:sz w:val="18"/>
                            <w:szCs w:val="18"/>
                          </w:rPr>
                          <w:t>0</w:t>
                        </w:r>
                      </w:ins>
                      <w:del w:id="52" w:author="Svein Magne Bråten Juvhaugen" w:date="2023-01-06T11:36:00Z">
                        <w:r w:rsidDel="002862C8">
                          <w:rPr>
                            <w:rFonts w:cstheme="minorHAnsi"/>
                            <w:sz w:val="18"/>
                            <w:szCs w:val="18"/>
                          </w:rPr>
                          <w:delText>4</w:delText>
                        </w:r>
                      </w:del>
                      <w:r>
                        <w:rPr>
                          <w:rFonts w:cstheme="minorHAnsi"/>
                          <w:sz w:val="18"/>
                          <w:szCs w:val="18"/>
                        </w:rPr>
                        <w:t>,</w:t>
                      </w:r>
                      <w:ins w:id="53" w:author="Svein Magne Bråten Juvhaugen" w:date="2023-01-06T11:36:00Z">
                        <w:r w:rsidR="002862C8">
                          <w:rPr>
                            <w:rFonts w:cstheme="minorHAnsi"/>
                            <w:sz w:val="18"/>
                            <w:szCs w:val="18"/>
                          </w:rPr>
                          <w:t>6</w:t>
                        </w:r>
                      </w:ins>
                      <w:del w:id="54" w:author="Svein Magne Bråten Juvhaugen" w:date="2023-01-06T11:36:00Z">
                        <w:r w:rsidDel="002862C8">
                          <w:rPr>
                            <w:rFonts w:cstheme="minorHAnsi"/>
                            <w:sz w:val="18"/>
                            <w:szCs w:val="18"/>
                          </w:rPr>
                          <w:delText>4</w:delText>
                        </w:r>
                      </w:del>
                      <w:r>
                        <w:rPr>
                          <w:rFonts w:cstheme="minorHAnsi"/>
                          <w:sz w:val="18"/>
                          <w:szCs w:val="18"/>
                        </w:rPr>
                        <w:t xml:space="preserve"> %</w:t>
                      </w:r>
                    </w:p>
                    <w:p w14:paraId="654241EE" w14:textId="29C13F5A" w:rsidR="004C3F43" w:rsidRDefault="004C3F43" w:rsidP="00016437">
                      <w:pPr>
                        <w:rPr>
                          <w:rFonts w:cstheme="minorHAnsi"/>
                          <w:sz w:val="18"/>
                          <w:szCs w:val="18"/>
                        </w:rPr>
                      </w:pPr>
                      <w:r>
                        <w:rPr>
                          <w:rFonts w:cstheme="minorHAnsi"/>
                          <w:sz w:val="18"/>
                          <w:szCs w:val="18"/>
                        </w:rPr>
                        <w:t xml:space="preserve">* Off. adm., forsvar, </w:t>
                      </w:r>
                      <w:proofErr w:type="spellStart"/>
                      <w:r>
                        <w:rPr>
                          <w:rFonts w:cstheme="minorHAnsi"/>
                          <w:sz w:val="18"/>
                          <w:szCs w:val="18"/>
                        </w:rPr>
                        <w:t>sosialf</w:t>
                      </w:r>
                      <w:proofErr w:type="spellEnd"/>
                      <w:r>
                        <w:rPr>
                          <w:rFonts w:cstheme="minorHAnsi"/>
                          <w:sz w:val="18"/>
                          <w:szCs w:val="18"/>
                        </w:rPr>
                        <w:t xml:space="preserve">. </w:t>
                      </w:r>
                      <w:r>
                        <w:rPr>
                          <w:rFonts w:cstheme="minorHAnsi"/>
                          <w:sz w:val="18"/>
                          <w:szCs w:val="18"/>
                        </w:rPr>
                        <w:tab/>
                        <w:t xml:space="preserve">  3,</w:t>
                      </w:r>
                      <w:ins w:id="55" w:author="Svein Magne Bråten Juvhaugen" w:date="2023-01-06T11:36:00Z">
                        <w:r w:rsidR="002862C8">
                          <w:rPr>
                            <w:rFonts w:cstheme="minorHAnsi"/>
                            <w:sz w:val="18"/>
                            <w:szCs w:val="18"/>
                          </w:rPr>
                          <w:t>5</w:t>
                        </w:r>
                      </w:ins>
                      <w:del w:id="56" w:author="Svein Magne Bråten Juvhaugen" w:date="2023-01-06T11:36:00Z">
                        <w:r w:rsidDel="002862C8">
                          <w:rPr>
                            <w:rFonts w:cstheme="minorHAnsi"/>
                            <w:sz w:val="18"/>
                            <w:szCs w:val="18"/>
                          </w:rPr>
                          <w:delText>4</w:delText>
                        </w:r>
                      </w:del>
                      <w:r>
                        <w:rPr>
                          <w:rFonts w:cstheme="minorHAnsi"/>
                          <w:sz w:val="18"/>
                          <w:szCs w:val="18"/>
                        </w:rPr>
                        <w:t xml:space="preserve"> %</w:t>
                      </w:r>
                    </w:p>
                    <w:p w14:paraId="6EBE94BE" w14:textId="5124E062" w:rsidR="004C3F43" w:rsidRDefault="004C3F43" w:rsidP="00016437">
                      <w:pPr>
                        <w:rPr>
                          <w:rFonts w:cstheme="minorHAnsi"/>
                          <w:sz w:val="18"/>
                          <w:szCs w:val="18"/>
                        </w:rPr>
                      </w:pPr>
                      <w:r>
                        <w:rPr>
                          <w:rFonts w:cstheme="minorHAnsi"/>
                          <w:sz w:val="18"/>
                          <w:szCs w:val="18"/>
                        </w:rPr>
                        <w:t>* Undervisning</w:t>
                      </w:r>
                      <w:r>
                        <w:rPr>
                          <w:rFonts w:cstheme="minorHAnsi"/>
                          <w:sz w:val="18"/>
                          <w:szCs w:val="18"/>
                        </w:rPr>
                        <w:tab/>
                      </w:r>
                      <w:proofErr w:type="gramStart"/>
                      <w:r>
                        <w:rPr>
                          <w:rFonts w:cstheme="minorHAnsi"/>
                          <w:sz w:val="18"/>
                          <w:szCs w:val="18"/>
                        </w:rPr>
                        <w:tab/>
                        <w:t xml:space="preserve">  </w:t>
                      </w:r>
                      <w:ins w:id="57" w:author="Svein Magne Bråten Juvhaugen" w:date="2023-01-06T11:36:00Z">
                        <w:r w:rsidR="002862C8">
                          <w:rPr>
                            <w:rFonts w:cstheme="minorHAnsi"/>
                            <w:sz w:val="18"/>
                            <w:szCs w:val="18"/>
                          </w:rPr>
                          <w:t>7</w:t>
                        </w:r>
                      </w:ins>
                      <w:proofErr w:type="gramEnd"/>
                      <w:del w:id="58" w:author="Svein Magne Bråten Juvhaugen" w:date="2023-01-06T11:36:00Z">
                        <w:r w:rsidDel="002862C8">
                          <w:rPr>
                            <w:rFonts w:cstheme="minorHAnsi"/>
                            <w:sz w:val="18"/>
                            <w:szCs w:val="18"/>
                          </w:rPr>
                          <w:delText>8</w:delText>
                        </w:r>
                      </w:del>
                      <w:r>
                        <w:rPr>
                          <w:rFonts w:cstheme="minorHAnsi"/>
                          <w:sz w:val="18"/>
                          <w:szCs w:val="18"/>
                        </w:rPr>
                        <w:t>,</w:t>
                      </w:r>
                      <w:ins w:id="59" w:author="Svein Magne Bråten Juvhaugen" w:date="2023-01-06T11:36:00Z">
                        <w:r w:rsidR="002862C8">
                          <w:rPr>
                            <w:rFonts w:cstheme="minorHAnsi"/>
                            <w:sz w:val="18"/>
                            <w:szCs w:val="18"/>
                          </w:rPr>
                          <w:t>5</w:t>
                        </w:r>
                      </w:ins>
                      <w:del w:id="60" w:author="Svein Magne Bråten Juvhaugen" w:date="2023-01-06T11:36:00Z">
                        <w:r w:rsidDel="002862C8">
                          <w:rPr>
                            <w:rFonts w:cstheme="minorHAnsi"/>
                            <w:sz w:val="18"/>
                            <w:szCs w:val="18"/>
                          </w:rPr>
                          <w:delText>1</w:delText>
                        </w:r>
                      </w:del>
                      <w:r>
                        <w:rPr>
                          <w:rFonts w:cstheme="minorHAnsi"/>
                          <w:sz w:val="18"/>
                          <w:szCs w:val="18"/>
                        </w:rPr>
                        <w:t xml:space="preserve"> %</w:t>
                      </w:r>
                    </w:p>
                    <w:p w14:paraId="182AB465" w14:textId="2E4A6569" w:rsidR="004C3F43" w:rsidRDefault="004C3F43" w:rsidP="00016437">
                      <w:pPr>
                        <w:rPr>
                          <w:rFonts w:cstheme="minorHAnsi"/>
                          <w:sz w:val="18"/>
                          <w:szCs w:val="18"/>
                        </w:rPr>
                      </w:pPr>
                      <w:r>
                        <w:rPr>
                          <w:rFonts w:cstheme="minorHAnsi"/>
                          <w:sz w:val="18"/>
                          <w:szCs w:val="18"/>
                        </w:rPr>
                        <w:t>* Helse- og sosialtjenester</w:t>
                      </w:r>
                      <w:r>
                        <w:rPr>
                          <w:rFonts w:cstheme="minorHAnsi"/>
                          <w:sz w:val="18"/>
                          <w:szCs w:val="18"/>
                        </w:rPr>
                        <w:tab/>
                        <w:t>22,</w:t>
                      </w:r>
                      <w:ins w:id="61" w:author="Svein Magne Bråten Juvhaugen" w:date="2023-01-06T11:36:00Z">
                        <w:r w:rsidR="002862C8">
                          <w:rPr>
                            <w:rFonts w:cstheme="minorHAnsi"/>
                            <w:sz w:val="18"/>
                            <w:szCs w:val="18"/>
                          </w:rPr>
                          <w:t>2</w:t>
                        </w:r>
                      </w:ins>
                      <w:del w:id="62" w:author="Svein Magne Bråten Juvhaugen" w:date="2023-01-06T11:36:00Z">
                        <w:r w:rsidDel="002862C8">
                          <w:rPr>
                            <w:rFonts w:cstheme="minorHAnsi"/>
                            <w:sz w:val="18"/>
                            <w:szCs w:val="18"/>
                          </w:rPr>
                          <w:delText>3</w:delText>
                        </w:r>
                      </w:del>
                      <w:r>
                        <w:rPr>
                          <w:rFonts w:cstheme="minorHAnsi"/>
                          <w:sz w:val="18"/>
                          <w:szCs w:val="18"/>
                        </w:rPr>
                        <w:t xml:space="preserve"> %</w:t>
                      </w:r>
                    </w:p>
                    <w:p w14:paraId="1501488B" w14:textId="32D9B348" w:rsidR="004C3F43" w:rsidRPr="00016437" w:rsidRDefault="004C3F43" w:rsidP="00016437">
                      <w:pPr>
                        <w:rPr>
                          <w:rFonts w:cstheme="minorHAnsi"/>
                          <w:sz w:val="18"/>
                          <w:szCs w:val="18"/>
                        </w:rPr>
                      </w:pPr>
                      <w:r>
                        <w:rPr>
                          <w:rFonts w:cstheme="minorHAnsi"/>
                          <w:sz w:val="18"/>
                          <w:szCs w:val="18"/>
                        </w:rPr>
                        <w:t>* Personlig tjenesteyting</w:t>
                      </w:r>
                      <w:proofErr w:type="gramStart"/>
                      <w:r>
                        <w:rPr>
                          <w:rFonts w:cstheme="minorHAnsi"/>
                          <w:sz w:val="18"/>
                          <w:szCs w:val="18"/>
                        </w:rPr>
                        <w:tab/>
                        <w:t xml:space="preserve">  </w:t>
                      </w:r>
                      <w:ins w:id="63" w:author="Svein Magne Bråten Juvhaugen" w:date="2023-01-06T11:36:00Z">
                        <w:r w:rsidR="002862C8">
                          <w:rPr>
                            <w:rFonts w:cstheme="minorHAnsi"/>
                            <w:sz w:val="18"/>
                            <w:szCs w:val="18"/>
                          </w:rPr>
                          <w:t>3</w:t>
                        </w:r>
                        <w:proofErr w:type="gramEnd"/>
                        <w:r w:rsidR="002862C8">
                          <w:rPr>
                            <w:rFonts w:cstheme="minorHAnsi"/>
                            <w:sz w:val="18"/>
                            <w:szCs w:val="18"/>
                          </w:rPr>
                          <w:t>,0</w:t>
                        </w:r>
                      </w:ins>
                      <w:del w:id="64" w:author="Svein Magne Bråten Juvhaugen" w:date="2023-01-06T11:36:00Z">
                        <w:r w:rsidDel="002862C8">
                          <w:rPr>
                            <w:rFonts w:cstheme="minorHAnsi"/>
                            <w:sz w:val="18"/>
                            <w:szCs w:val="18"/>
                          </w:rPr>
                          <w:delText>2,5</w:delText>
                        </w:r>
                      </w:del>
                      <w:r>
                        <w:rPr>
                          <w:rFonts w:cstheme="minorHAnsi"/>
                          <w:sz w:val="18"/>
                          <w:szCs w:val="18"/>
                        </w:rPr>
                        <w:t xml:space="preserve"> %</w:t>
                      </w:r>
                    </w:p>
                  </w:txbxContent>
                </v:textbox>
                <w10:wrap type="square" anchorx="margin" anchory="margin"/>
              </v:rect>
            </w:pict>
          </mc:Fallback>
        </mc:AlternateContent>
      </w:r>
      <w:r w:rsidR="002B2BA1" w:rsidRPr="00EB1EF4">
        <w:rPr>
          <w:rFonts w:ascii="Calibri" w:hAnsi="Calibri" w:cstheme="minorHAnsi"/>
          <w:bCs/>
          <w:color w:val="000000" w:themeColor="text1"/>
          <w:sz w:val="22"/>
        </w:rPr>
        <w:t xml:space="preserve">Siste års erfaringer og forskning viser oss at klima- og naturbaserte hendelser er økende. Klimaet i Norge blir våtere, varmere og villere. Klimaendringer medfører at man i større grad må legge vekt på </w:t>
      </w:r>
      <w:r w:rsidR="002B2BA1" w:rsidRPr="00EB1EF4">
        <w:rPr>
          <w:rFonts w:ascii="Calibri" w:hAnsi="Calibri" w:cstheme="minorHAnsi"/>
          <w:bCs/>
          <w:color w:val="000000" w:themeColor="text1"/>
          <w:sz w:val="22"/>
        </w:rPr>
        <w:lastRenderedPageBreak/>
        <w:t>naturhendelser. Vår oppgave har vært å se på lokale scenarier. De representerer et utall risiko og sårbarheter som kommunen må forberede seg på. Infrastruktur som vann, samferdsel og energitilførsel er kritiske områder som medfører store konsekvenser ved svikt.</w:t>
      </w:r>
      <w:r w:rsidR="002B2BA1" w:rsidRPr="00EB1EF4">
        <w:rPr>
          <w:rFonts w:ascii="Calibri" w:hAnsi="Calibri" w:cstheme="minorHAnsi"/>
          <w:bCs/>
          <w:color w:val="000000" w:themeColor="text1"/>
          <w:szCs w:val="20"/>
        </w:rPr>
        <w:t xml:space="preserve"> </w:t>
      </w:r>
      <w:r w:rsidR="002B2BA1" w:rsidRPr="00EB1EF4">
        <w:rPr>
          <w:rFonts w:ascii="Calibri" w:hAnsi="Calibri" w:cstheme="minorHAnsi"/>
          <w:bCs/>
          <w:color w:val="000000" w:themeColor="text1"/>
          <w:sz w:val="22"/>
        </w:rPr>
        <w:t>Man må derfor ha tilstrekkelig beredskap dersom det oppstår en uønsket hendelse.</w:t>
      </w:r>
      <w:r w:rsidR="002B2BA1" w:rsidRPr="00EB1EF4">
        <w:rPr>
          <w:rFonts w:ascii="Calibri" w:hAnsi="Calibri" w:cstheme="minorHAnsi"/>
          <w:bCs/>
          <w:color w:val="000000" w:themeColor="text1"/>
          <w:szCs w:val="20"/>
        </w:rPr>
        <w:t xml:space="preserve"> </w:t>
      </w:r>
    </w:p>
    <w:p w14:paraId="769D0D3C" w14:textId="77777777" w:rsidR="002B2BA1" w:rsidRPr="00EB1EF4" w:rsidRDefault="002B2BA1" w:rsidP="002B2BA1">
      <w:pPr>
        <w:rPr>
          <w:rFonts w:ascii="Calibri" w:hAnsi="Calibri" w:cstheme="minorHAnsi"/>
          <w:bCs/>
          <w:color w:val="000000" w:themeColor="text1"/>
          <w:szCs w:val="20"/>
        </w:rPr>
      </w:pPr>
    </w:p>
    <w:p w14:paraId="2BD88E23" w14:textId="77777777" w:rsidR="002B2BA1" w:rsidRDefault="002B2BA1" w:rsidP="002B2BA1">
      <w:pPr>
        <w:rPr>
          <w:rFonts w:ascii="Calibri" w:hAnsi="Calibri"/>
          <w:color w:val="000000" w:themeColor="text1"/>
          <w:sz w:val="22"/>
        </w:rPr>
      </w:pPr>
      <w:r w:rsidRPr="00EB1EF4">
        <w:rPr>
          <w:rFonts w:ascii="Calibri" w:hAnsi="Calibri"/>
          <w:color w:val="000000" w:themeColor="text1"/>
          <w:sz w:val="22"/>
        </w:rPr>
        <w:t>Hele hoveddalføre</w:t>
      </w:r>
      <w:r w:rsidR="006634A8">
        <w:rPr>
          <w:rFonts w:ascii="Calibri" w:hAnsi="Calibri"/>
          <w:color w:val="000000" w:themeColor="text1"/>
          <w:sz w:val="22"/>
        </w:rPr>
        <w:t>t</w:t>
      </w:r>
      <w:r w:rsidRPr="00EB1EF4">
        <w:rPr>
          <w:rFonts w:ascii="Calibri" w:hAnsi="Calibri"/>
          <w:color w:val="000000" w:themeColor="text1"/>
          <w:sz w:val="22"/>
        </w:rPr>
        <w:t xml:space="preserve"> i kommunen har en topografi og skråningshelling av en slik art at en uønsket hendelse kan finne sted. Disse områdene er merket av på kommunens kart over rasutsatte områder.</w:t>
      </w:r>
    </w:p>
    <w:p w14:paraId="7BE18215" w14:textId="77777777" w:rsidR="009538EF" w:rsidRDefault="009538EF" w:rsidP="002B2BA1">
      <w:pPr>
        <w:rPr>
          <w:rFonts w:ascii="Calibri" w:hAnsi="Calibri"/>
          <w:color w:val="000000" w:themeColor="text1"/>
          <w:sz w:val="22"/>
        </w:rPr>
      </w:pPr>
    </w:p>
    <w:p w14:paraId="3C6A5CA6" w14:textId="5C0FC0BA" w:rsidR="000E3583" w:rsidRDefault="000E3583" w:rsidP="002B2BA1">
      <w:pPr>
        <w:rPr>
          <w:rFonts w:ascii="Calibri" w:hAnsi="Calibri"/>
          <w:color w:val="000000" w:themeColor="text1"/>
          <w:sz w:val="22"/>
        </w:rPr>
      </w:pPr>
      <w:r w:rsidRPr="000E3583">
        <w:rPr>
          <w:rFonts w:ascii="Calibri" w:hAnsi="Calibri"/>
          <w:noProof/>
          <w:color w:val="000000" w:themeColor="text1"/>
          <w:sz w:val="22"/>
        </w:rPr>
        <w:drawing>
          <wp:inline distT="0" distB="0" distL="0" distR="0" wp14:anchorId="6361937C" wp14:editId="6B568576">
            <wp:extent cx="4020111" cy="3192780"/>
            <wp:effectExtent l="0" t="0" r="0" b="7620"/>
            <wp:docPr id="175729828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98283" name=""/>
                    <pic:cNvPicPr/>
                  </pic:nvPicPr>
                  <pic:blipFill>
                    <a:blip r:embed="rId16"/>
                    <a:stretch>
                      <a:fillRect/>
                    </a:stretch>
                  </pic:blipFill>
                  <pic:spPr>
                    <a:xfrm>
                      <a:off x="0" y="0"/>
                      <a:ext cx="4044772" cy="3212366"/>
                    </a:xfrm>
                    <a:prstGeom prst="rect">
                      <a:avLst/>
                    </a:prstGeom>
                  </pic:spPr>
                </pic:pic>
              </a:graphicData>
            </a:graphic>
          </wp:inline>
        </w:drawing>
      </w:r>
    </w:p>
    <w:p w14:paraId="2A07F42B" w14:textId="376682CB" w:rsidR="000E3583" w:rsidRPr="001C019E" w:rsidRDefault="000E3583" w:rsidP="002B2BA1">
      <w:pPr>
        <w:rPr>
          <w:rFonts w:ascii="Calibri" w:hAnsi="Calibri"/>
          <w:i/>
          <w:iCs/>
          <w:color w:val="000000" w:themeColor="text1"/>
          <w:sz w:val="22"/>
        </w:rPr>
      </w:pPr>
      <w:r w:rsidRPr="001C019E">
        <w:rPr>
          <w:rFonts w:ascii="Calibri" w:hAnsi="Calibri"/>
          <w:i/>
          <w:iCs/>
          <w:color w:val="000000" w:themeColor="text1"/>
          <w:sz w:val="22"/>
        </w:rPr>
        <w:t>Ras</w:t>
      </w:r>
      <w:r w:rsidR="001C019E" w:rsidRPr="001C019E">
        <w:rPr>
          <w:rFonts w:ascii="Calibri" w:hAnsi="Calibri"/>
          <w:i/>
          <w:iCs/>
          <w:color w:val="000000" w:themeColor="text1"/>
          <w:sz w:val="22"/>
        </w:rPr>
        <w:t>- og flomutsatte områder i sentrum av Nesbyen</w:t>
      </w:r>
    </w:p>
    <w:p w14:paraId="36D0F421" w14:textId="77777777" w:rsidR="000E3583" w:rsidRDefault="000E3583" w:rsidP="002B2BA1">
      <w:pPr>
        <w:rPr>
          <w:rFonts w:ascii="Calibri" w:hAnsi="Calibri"/>
          <w:color w:val="000000" w:themeColor="text1"/>
          <w:sz w:val="22"/>
        </w:rPr>
      </w:pPr>
    </w:p>
    <w:p w14:paraId="5CA1D3CA" w14:textId="77777777" w:rsidR="0050041C" w:rsidRDefault="008B5DA2" w:rsidP="002B2BA1">
      <w:pPr>
        <w:rPr>
          <w:rFonts w:ascii="Calibri" w:hAnsi="Calibri"/>
          <w:color w:val="000000" w:themeColor="text1"/>
          <w:sz w:val="22"/>
        </w:rPr>
      </w:pPr>
      <w:r>
        <w:rPr>
          <w:rFonts w:ascii="Calibri" w:hAnsi="Calibri"/>
          <w:color w:val="000000" w:themeColor="text1"/>
          <w:sz w:val="22"/>
        </w:rPr>
        <w:t>Turistaktiviteten er basert på både sommer- og vinteraktiviteter</w:t>
      </w:r>
      <w:r w:rsidR="009C7F89">
        <w:rPr>
          <w:rFonts w:ascii="Calibri" w:hAnsi="Calibri"/>
          <w:color w:val="000000" w:themeColor="text1"/>
          <w:sz w:val="22"/>
        </w:rPr>
        <w:t>. Det inkluderer en del aktiviteter som øker risikoen for skader som krever medisin</w:t>
      </w:r>
      <w:r w:rsidR="008869C2">
        <w:rPr>
          <w:rFonts w:ascii="Calibri" w:hAnsi="Calibri"/>
          <w:color w:val="000000" w:themeColor="text1"/>
          <w:sz w:val="22"/>
        </w:rPr>
        <w:t>sk bistand.</w:t>
      </w:r>
    </w:p>
    <w:p w14:paraId="05C135BF" w14:textId="77777777" w:rsidR="0050041C" w:rsidRDefault="0050041C" w:rsidP="002B2BA1">
      <w:pPr>
        <w:rPr>
          <w:rFonts w:ascii="Calibri" w:hAnsi="Calibri"/>
          <w:color w:val="000000" w:themeColor="text1"/>
          <w:sz w:val="22"/>
        </w:rPr>
      </w:pPr>
    </w:p>
    <w:p w14:paraId="153238E3" w14:textId="4746E4B8" w:rsidR="009538EF" w:rsidRPr="00EB1EF4" w:rsidRDefault="0050041C" w:rsidP="002B2BA1">
      <w:pPr>
        <w:rPr>
          <w:rFonts w:ascii="Calibri" w:hAnsi="Calibri"/>
          <w:color w:val="000000" w:themeColor="text1"/>
          <w:sz w:val="22"/>
        </w:rPr>
      </w:pPr>
      <w:r w:rsidRPr="0050041C">
        <w:rPr>
          <w:rFonts w:ascii="Calibri" w:hAnsi="Calibri"/>
          <w:color w:val="000000" w:themeColor="text1"/>
          <w:sz w:val="22"/>
        </w:rPr>
        <w:t>Alle som oppholder seg i kommunen regnes som kommunens befolkning, med likeverdige krav til basale kommunale tjenester. Det gjelder både retten til ordinære tjenester som f.eks. vei, vann, avløp, renovasjon, helse- og omsorgstjenester og beredskapsoppfølging ved utilsiktede hendelser. Dette er viktige premisser som vi må legge til grunn, når vi skal dimensjonere både våre ordinære tjenester og vår beredskap.</w:t>
      </w:r>
    </w:p>
    <w:p w14:paraId="54CD245A" w14:textId="77777777" w:rsidR="002B2BA1" w:rsidRPr="00EB1EF4" w:rsidRDefault="002B2BA1" w:rsidP="002B2BA1">
      <w:pPr>
        <w:rPr>
          <w:rFonts w:ascii="Calibri" w:hAnsi="Calibri"/>
          <w:color w:val="000000" w:themeColor="text1"/>
          <w:sz w:val="22"/>
        </w:rPr>
      </w:pPr>
    </w:p>
    <w:p w14:paraId="386187FF" w14:textId="40B85DA1" w:rsidR="002B2BA1" w:rsidRPr="00EB1EF4" w:rsidRDefault="002B2BA1" w:rsidP="002B2BA1">
      <w:pPr>
        <w:rPr>
          <w:rFonts w:ascii="Calibri" w:hAnsi="Calibri" w:cstheme="minorHAnsi"/>
          <w:bCs/>
          <w:color w:val="000000" w:themeColor="text1"/>
          <w:szCs w:val="20"/>
        </w:rPr>
      </w:pPr>
      <w:r w:rsidRPr="00EB1EF4">
        <w:rPr>
          <w:rFonts w:ascii="Calibri" w:hAnsi="Calibri" w:cstheme="minorHAnsi"/>
          <w:bCs/>
          <w:color w:val="000000" w:themeColor="text1"/>
          <w:sz w:val="22"/>
        </w:rPr>
        <w:t xml:space="preserve">De færreste av oss lever direkte farlig, men mange lever mer sårbart enn vi liker. Vi tenker blant annet på terrorisme, industrispionasje, ran, innbrudd, </w:t>
      </w:r>
      <w:r w:rsidR="00687D35">
        <w:rPr>
          <w:rFonts w:ascii="Calibri" w:hAnsi="Calibri" w:cstheme="minorHAnsi"/>
          <w:bCs/>
          <w:color w:val="000000" w:themeColor="text1"/>
          <w:sz w:val="22"/>
        </w:rPr>
        <w:t>digitale trusler</w:t>
      </w:r>
      <w:r w:rsidRPr="00EB1EF4">
        <w:rPr>
          <w:rFonts w:ascii="Calibri" w:hAnsi="Calibri" w:cstheme="minorHAnsi"/>
          <w:bCs/>
          <w:color w:val="000000" w:themeColor="text1"/>
          <w:sz w:val="22"/>
        </w:rPr>
        <w:t xml:space="preserve">, overfall og organisert kriminalitet. Av menneskeskapte hendelser er det vanlig å skille mellom </w:t>
      </w:r>
      <w:proofErr w:type="gramStart"/>
      <w:r w:rsidR="005479DB">
        <w:rPr>
          <w:rFonts w:ascii="Calibri" w:hAnsi="Calibri" w:cstheme="minorHAnsi"/>
          <w:bCs/>
          <w:color w:val="000000" w:themeColor="text1"/>
          <w:sz w:val="22"/>
        </w:rPr>
        <w:t>villede</w:t>
      </w:r>
      <w:proofErr w:type="gramEnd"/>
      <w:r w:rsidRPr="00EB1EF4">
        <w:rPr>
          <w:rFonts w:ascii="Calibri" w:hAnsi="Calibri" w:cstheme="minorHAnsi"/>
          <w:bCs/>
          <w:color w:val="000000" w:themeColor="text1"/>
          <w:sz w:val="22"/>
        </w:rPr>
        <w:t xml:space="preserve"> ondsinnede handlinger og ikke-villede handlinger. Den siste tidens oppmerksomhet knyttet til </w:t>
      </w:r>
      <w:r w:rsidR="00E95E59">
        <w:rPr>
          <w:rFonts w:ascii="Calibri" w:hAnsi="Calibri" w:cstheme="minorHAnsi"/>
          <w:bCs/>
          <w:color w:val="000000" w:themeColor="text1"/>
          <w:sz w:val="22"/>
        </w:rPr>
        <w:t>kri</w:t>
      </w:r>
      <w:r w:rsidR="009B71ED">
        <w:rPr>
          <w:rFonts w:ascii="Calibri" w:hAnsi="Calibri" w:cstheme="minorHAnsi"/>
          <w:bCs/>
          <w:color w:val="000000" w:themeColor="text1"/>
          <w:sz w:val="22"/>
        </w:rPr>
        <w:t xml:space="preserve">g i Ukraina og </w:t>
      </w:r>
      <w:proofErr w:type="spellStart"/>
      <w:r w:rsidR="009B71ED">
        <w:rPr>
          <w:rFonts w:ascii="Calibri" w:hAnsi="Calibri" w:cstheme="minorHAnsi"/>
          <w:bCs/>
          <w:color w:val="000000" w:themeColor="text1"/>
          <w:sz w:val="22"/>
        </w:rPr>
        <w:t>Midt-</w:t>
      </w:r>
      <w:r w:rsidR="00553B0F">
        <w:rPr>
          <w:rFonts w:ascii="Calibri" w:hAnsi="Calibri" w:cstheme="minorHAnsi"/>
          <w:bCs/>
          <w:color w:val="000000" w:themeColor="text1"/>
          <w:sz w:val="22"/>
        </w:rPr>
        <w:t>Ø</w:t>
      </w:r>
      <w:r w:rsidR="009B71ED">
        <w:rPr>
          <w:rFonts w:ascii="Calibri" w:hAnsi="Calibri" w:cstheme="minorHAnsi"/>
          <w:bCs/>
          <w:color w:val="000000" w:themeColor="text1"/>
          <w:sz w:val="22"/>
        </w:rPr>
        <w:t>sten</w:t>
      </w:r>
      <w:proofErr w:type="spellEnd"/>
      <w:r w:rsidRPr="00EB1EF4">
        <w:rPr>
          <w:rFonts w:ascii="Calibri" w:hAnsi="Calibri" w:cstheme="minorHAnsi"/>
          <w:bCs/>
          <w:color w:val="000000" w:themeColor="text1"/>
          <w:sz w:val="22"/>
        </w:rPr>
        <w:t xml:space="preserve"> viser at kommunen også må ta hensyn til nye samfunnstrekk i sin helhetlige ROS-analyse.</w:t>
      </w:r>
    </w:p>
    <w:p w14:paraId="1231BE67" w14:textId="77777777" w:rsidR="002B2BA1" w:rsidRPr="00EB1EF4" w:rsidRDefault="002B2BA1" w:rsidP="002B2BA1">
      <w:pPr>
        <w:rPr>
          <w:rFonts w:ascii="Calibri" w:hAnsi="Calibri" w:cstheme="minorHAnsi"/>
          <w:bCs/>
          <w:color w:val="000000" w:themeColor="text1"/>
          <w:szCs w:val="20"/>
        </w:rPr>
      </w:pPr>
    </w:p>
    <w:p w14:paraId="42C14A18" w14:textId="6D22CFEC" w:rsidR="00707837" w:rsidRDefault="002B2BA1" w:rsidP="001C019E">
      <w:pPr>
        <w:rPr>
          <w:rFonts w:ascii="Calibri" w:hAnsi="Calibri" w:cstheme="minorHAnsi"/>
          <w:bCs/>
          <w:color w:val="000000" w:themeColor="text1"/>
          <w:sz w:val="22"/>
        </w:rPr>
      </w:pPr>
      <w:r w:rsidRPr="00EB1EF4">
        <w:rPr>
          <w:rFonts w:ascii="Calibri" w:hAnsi="Calibri" w:cstheme="minorHAnsi"/>
          <w:bCs/>
          <w:color w:val="000000" w:themeColor="text1"/>
          <w:sz w:val="22"/>
        </w:rPr>
        <w:t xml:space="preserve">Analysen har i utgangspunktet et kommuneperspektiv, men vil til en viss grad også måtte omfatte virksomhet utenfor kommunens grenser som kan påvirke kommunen. Den har hovedfokus på større hendelser som har et omfang som gjør at kommunens kriseledelse blir involvert. Vi snakker om kriser som skiller seg vesentlig fra de hendelser som rutinemessig håndteres i det daglige uten behov for ekstraordinær innsats. Større hendelser vil i denne sammenheng typisk kunne berøre et større antall personer, flere sektorer, og som fordrer en ekstraordinær og koordinert innsats, spesiell kompetanse og langvarig innsats. </w:t>
      </w:r>
      <w:r w:rsidR="00707837">
        <w:rPr>
          <w:rFonts w:ascii="Calibri" w:hAnsi="Calibri" w:cstheme="minorHAnsi"/>
          <w:bCs/>
          <w:color w:val="000000" w:themeColor="text1"/>
          <w:sz w:val="22"/>
        </w:rPr>
        <w:br w:type="page"/>
      </w:r>
    </w:p>
    <w:bookmarkStart w:id="65" w:name="_Toc237338691"/>
    <w:p w14:paraId="7EE801DA" w14:textId="4C1EED9B" w:rsidR="002B2BA1" w:rsidRPr="00B047E6" w:rsidRDefault="00A47F08" w:rsidP="007D1322">
      <w:pPr>
        <w:pStyle w:val="Overskrift1"/>
        <w:numPr>
          <w:ilvl w:val="0"/>
          <w:numId w:val="5"/>
        </w:numPr>
      </w:pPr>
      <w:sdt>
        <w:sdtPr>
          <w:alias w:val="Overskrift"/>
          <w:tag w:val="Overskrift"/>
          <w:id w:val="402958232"/>
          <w:text w:multiLine="1"/>
        </w:sdtPr>
        <w:sdtEndPr/>
        <w:sdtContent>
          <w:r w:rsidR="002B2BA1" w:rsidRPr="00B047E6" w:rsidDel="00A7602F">
            <w:t>Metode og arbeidsprosess</w:t>
          </w:r>
        </w:sdtContent>
      </w:sdt>
      <w:bookmarkEnd w:id="65"/>
    </w:p>
    <w:p w14:paraId="6D072C0D" w14:textId="77777777" w:rsidR="004071D7" w:rsidRDefault="004071D7" w:rsidP="002B2BA1">
      <w:pPr>
        <w:rPr>
          <w:rFonts w:ascii="Calibri" w:eastAsia="Calibri" w:hAnsi="Calibri" w:cstheme="minorHAnsi"/>
          <w:sz w:val="22"/>
        </w:rPr>
      </w:pPr>
    </w:p>
    <w:p w14:paraId="2E447452" w14:textId="77777777" w:rsidR="00CC1A90" w:rsidRDefault="002B2BA1" w:rsidP="002B2BA1">
      <w:pPr>
        <w:rPr>
          <w:rFonts w:ascii="Calibri" w:eastAsia="Calibri" w:hAnsi="Calibri" w:cstheme="minorHAnsi"/>
          <w:bCs/>
          <w:iCs/>
          <w:sz w:val="22"/>
        </w:rPr>
      </w:pPr>
      <w:r w:rsidRPr="004F0591">
        <w:rPr>
          <w:rFonts w:ascii="Calibri" w:eastAsia="Calibri" w:hAnsi="Calibri" w:cstheme="minorHAnsi"/>
          <w:sz w:val="22"/>
        </w:rPr>
        <w:t xml:space="preserve">DSB sin veileder for helhetlig risiko- og sårbarhetsanalyse i kommunen danner grunnlaget for den rapporten som nå foreligger. Vårt oppsett er i stor grad hentet fra denne veilederen. </w:t>
      </w:r>
      <w:r w:rsidRPr="00CC1A90">
        <w:rPr>
          <w:rFonts w:ascii="Calibri" w:eastAsia="Calibri" w:hAnsi="Calibri" w:cstheme="minorHAnsi"/>
          <w:bCs/>
          <w:iCs/>
          <w:sz w:val="22"/>
        </w:rPr>
        <w:t>Begreper som benyttes i rapporten</w:t>
      </w:r>
      <w:r w:rsidR="00CC1A90">
        <w:rPr>
          <w:rFonts w:ascii="Calibri" w:eastAsia="Calibri" w:hAnsi="Calibri" w:cstheme="minorHAnsi"/>
          <w:bCs/>
          <w:iCs/>
          <w:sz w:val="22"/>
        </w:rPr>
        <w:t>:</w:t>
      </w:r>
    </w:p>
    <w:p w14:paraId="5473D12E" w14:textId="0A53071C" w:rsidR="002B2BA1" w:rsidRPr="00CC1A90" w:rsidRDefault="002B2BA1" w:rsidP="002B2BA1">
      <w:pPr>
        <w:rPr>
          <w:rFonts w:ascii="Calibri" w:eastAsia="Calibri" w:hAnsi="Calibri" w:cstheme="minorHAnsi"/>
          <w:sz w:val="22"/>
        </w:rPr>
      </w:pPr>
      <w:r w:rsidRPr="00CC1A90">
        <w:rPr>
          <w:rFonts w:ascii="Calibri" w:eastAsia="Calibri" w:hAnsi="Calibri" w:cstheme="minorHAnsi"/>
          <w:bCs/>
          <w:iCs/>
          <w:sz w:val="22"/>
        </w:rPr>
        <w:t xml:space="preserve"> </w:t>
      </w:r>
    </w:p>
    <w:p w14:paraId="7ECC6AB1" w14:textId="77777777" w:rsidR="002B2BA1" w:rsidRPr="004F0591" w:rsidRDefault="002B2BA1" w:rsidP="002B2BA1">
      <w:pPr>
        <w:rPr>
          <w:rFonts w:ascii="Calibri" w:eastAsia="Calibri" w:hAnsi="Calibri" w:cstheme="minorHAnsi"/>
          <w:b/>
          <w:i/>
          <w:color w:val="4F81BD" w:themeColor="accent1"/>
          <w:sz w:val="22"/>
        </w:rPr>
      </w:pPr>
      <w:r w:rsidRPr="004F0591">
        <w:rPr>
          <w:rFonts w:ascii="Calibri" w:eastAsia="Calibri" w:hAnsi="Calibri" w:cstheme="minorHAnsi"/>
          <w:b/>
          <w:i/>
          <w:color w:val="4F81BD" w:themeColor="accent1"/>
          <w:sz w:val="22"/>
        </w:rPr>
        <w:t xml:space="preserve">Risiko </w:t>
      </w:r>
    </w:p>
    <w:p w14:paraId="0D26659E" w14:textId="77777777" w:rsidR="002B2BA1" w:rsidRPr="004F0591" w:rsidRDefault="002B2BA1" w:rsidP="002B2BA1">
      <w:pPr>
        <w:rPr>
          <w:rFonts w:ascii="Calibri" w:eastAsia="Calibri" w:hAnsi="Calibri" w:cstheme="minorHAnsi"/>
          <w:sz w:val="22"/>
        </w:rPr>
      </w:pPr>
      <w:r w:rsidRPr="004F0591">
        <w:rPr>
          <w:rFonts w:ascii="Calibri" w:eastAsia="Calibri" w:hAnsi="Calibri" w:cstheme="minorHAnsi"/>
          <w:sz w:val="22"/>
        </w:rPr>
        <w:t xml:space="preserve">Risiko er en vurdering av om en hendelse kan skje, hva konsekvensene vil bli og usikkerhet knyttet til dette. </w:t>
      </w:r>
    </w:p>
    <w:p w14:paraId="6BD18F9B" w14:textId="77777777" w:rsidR="002B2BA1" w:rsidRPr="004F0591" w:rsidRDefault="002B2BA1" w:rsidP="002B2BA1">
      <w:pPr>
        <w:rPr>
          <w:rFonts w:ascii="Calibri" w:eastAsia="Calibri" w:hAnsi="Calibri" w:cstheme="minorHAnsi"/>
          <w:color w:val="4F81BD" w:themeColor="accent1"/>
          <w:sz w:val="22"/>
        </w:rPr>
      </w:pPr>
    </w:p>
    <w:p w14:paraId="1199DA63" w14:textId="77777777" w:rsidR="002B2BA1" w:rsidRPr="004F0591" w:rsidRDefault="002B2BA1" w:rsidP="002B2BA1">
      <w:pPr>
        <w:rPr>
          <w:rFonts w:ascii="Calibri" w:eastAsia="Calibri" w:hAnsi="Calibri" w:cstheme="minorHAnsi"/>
          <w:b/>
          <w:i/>
          <w:color w:val="4F81BD" w:themeColor="accent1"/>
          <w:sz w:val="22"/>
        </w:rPr>
      </w:pPr>
      <w:r w:rsidRPr="004F0591">
        <w:rPr>
          <w:rFonts w:ascii="Calibri" w:eastAsia="Calibri" w:hAnsi="Calibri" w:cstheme="minorHAnsi"/>
          <w:b/>
          <w:i/>
          <w:color w:val="4F81BD" w:themeColor="accent1"/>
          <w:sz w:val="22"/>
        </w:rPr>
        <w:t>Sannsynlighet</w:t>
      </w:r>
    </w:p>
    <w:p w14:paraId="08CA5A34" w14:textId="77777777" w:rsidR="002B2BA1" w:rsidRPr="004F0591" w:rsidRDefault="002B2BA1" w:rsidP="002B2BA1">
      <w:pPr>
        <w:rPr>
          <w:rFonts w:ascii="Calibri" w:eastAsia="Calibri" w:hAnsi="Calibri" w:cstheme="minorHAnsi"/>
          <w:sz w:val="22"/>
        </w:rPr>
      </w:pPr>
      <w:r w:rsidRPr="004F0591">
        <w:rPr>
          <w:rFonts w:ascii="Calibri" w:eastAsia="Calibri" w:hAnsi="Calibri" w:cstheme="minorHAnsi"/>
          <w:sz w:val="22"/>
        </w:rPr>
        <w:t xml:space="preserve">Sannsynlighet brukes som mål på hvor trolig vi mener det er at en bestemt hendelse vil inntreffe, innenfor et tidsrom, gitt vår bakgrunnskunnskap. </w:t>
      </w:r>
    </w:p>
    <w:p w14:paraId="238601FE" w14:textId="77777777" w:rsidR="002B2BA1" w:rsidRPr="004F0591" w:rsidRDefault="002B2BA1" w:rsidP="002B2BA1">
      <w:pPr>
        <w:rPr>
          <w:rFonts w:ascii="Calibri" w:eastAsia="Calibri" w:hAnsi="Calibri" w:cstheme="minorHAnsi"/>
          <w:sz w:val="22"/>
        </w:rPr>
      </w:pPr>
    </w:p>
    <w:p w14:paraId="7F65AC7E" w14:textId="77777777" w:rsidR="002B2BA1" w:rsidRPr="004F0591" w:rsidRDefault="002B2BA1" w:rsidP="002B2BA1">
      <w:pPr>
        <w:rPr>
          <w:rFonts w:ascii="Calibri" w:eastAsia="Calibri" w:hAnsi="Calibri" w:cstheme="minorHAnsi"/>
          <w:b/>
          <w:i/>
          <w:color w:val="4F81BD" w:themeColor="accent1"/>
          <w:sz w:val="22"/>
        </w:rPr>
      </w:pPr>
      <w:r w:rsidRPr="004F0591">
        <w:rPr>
          <w:rFonts w:ascii="Calibri" w:eastAsia="Calibri" w:hAnsi="Calibri" w:cstheme="minorHAnsi"/>
          <w:b/>
          <w:i/>
          <w:color w:val="4F81BD" w:themeColor="accent1"/>
          <w:sz w:val="22"/>
        </w:rPr>
        <w:t>Sårbarhet</w:t>
      </w:r>
    </w:p>
    <w:p w14:paraId="733444EA" w14:textId="77777777" w:rsidR="002B2BA1" w:rsidRPr="004F0591" w:rsidRDefault="002B2BA1" w:rsidP="002B2BA1">
      <w:pPr>
        <w:rPr>
          <w:rFonts w:ascii="Calibri" w:eastAsia="Calibri" w:hAnsi="Calibri" w:cstheme="minorHAnsi"/>
          <w:sz w:val="22"/>
        </w:rPr>
      </w:pPr>
      <w:r w:rsidRPr="004F0591">
        <w:rPr>
          <w:rFonts w:ascii="Calibri" w:eastAsia="Calibri" w:hAnsi="Calibri" w:cstheme="minorHAnsi"/>
          <w:sz w:val="22"/>
        </w:rPr>
        <w:t xml:space="preserve">Sårbarhet er et utrykk for de problemer et system får med å fungere når det utsettes for en uønsket hendelse, samt de problemer systemet får med å gjenoppta sin virksomhet etter at hendelsen har inntruffet (NOU 2000:24). Sårbarhet sier med andre ord noe om hvilken evne systemet har til å motstå en hendelse, og systemets evne til å tåle en hendelse hvis den først inntreffer. Et system kan i denne sammenheng være både tekniske delsystemer (for eksempel infrastrukturer) og større organisatoriske systemer som en kommune. </w:t>
      </w:r>
    </w:p>
    <w:p w14:paraId="0F3CABC7" w14:textId="77777777" w:rsidR="002B2BA1" w:rsidRPr="004F0591" w:rsidRDefault="002B2BA1" w:rsidP="002B2BA1">
      <w:pPr>
        <w:rPr>
          <w:rFonts w:ascii="Calibri" w:eastAsia="Calibri" w:hAnsi="Calibri" w:cstheme="minorHAnsi"/>
          <w:sz w:val="22"/>
        </w:rPr>
      </w:pPr>
    </w:p>
    <w:p w14:paraId="0F9844EC" w14:textId="77777777" w:rsidR="002B2BA1" w:rsidRPr="004F0591" w:rsidRDefault="002B2BA1" w:rsidP="002B2BA1">
      <w:pPr>
        <w:rPr>
          <w:rFonts w:ascii="Calibri" w:eastAsia="Calibri" w:hAnsi="Calibri" w:cstheme="minorHAnsi"/>
          <w:b/>
          <w:i/>
          <w:color w:val="4F81BD" w:themeColor="accent1"/>
          <w:sz w:val="22"/>
        </w:rPr>
      </w:pPr>
      <w:r w:rsidRPr="004F0591">
        <w:rPr>
          <w:rFonts w:ascii="Calibri" w:eastAsia="Calibri" w:hAnsi="Calibri" w:cstheme="minorHAnsi"/>
          <w:b/>
          <w:i/>
          <w:color w:val="4F81BD" w:themeColor="accent1"/>
          <w:sz w:val="22"/>
        </w:rPr>
        <w:t>Usikkerhet</w:t>
      </w:r>
    </w:p>
    <w:p w14:paraId="3B53A9E9" w14:textId="77777777" w:rsidR="002B2BA1" w:rsidRPr="004F0591" w:rsidRDefault="002B2BA1" w:rsidP="002B2BA1">
      <w:pPr>
        <w:rPr>
          <w:rFonts w:ascii="Calibri" w:eastAsia="Calibri" w:hAnsi="Calibri" w:cstheme="minorHAnsi"/>
          <w:sz w:val="22"/>
        </w:rPr>
      </w:pPr>
      <w:r w:rsidRPr="004F0591">
        <w:rPr>
          <w:rFonts w:ascii="Calibri" w:eastAsia="Calibri" w:hAnsi="Calibri" w:cstheme="minorHAnsi"/>
          <w:sz w:val="22"/>
        </w:rPr>
        <w:t xml:space="preserve">Usikkerheten knytter seg til om, og eventuelt når, en bestemt uønsket hendelse vil inntreffe og hva konsekvensene av denne hendelsen vil bli. Angivelsen av usikkerhet handler om kunnskapsgrunnlaget for risiko- og sårbarhetsvurderingen av hendelsen. Er relevante data og erfaringer tilgjengelige? Er hendelsen/fenomenet som vurderes godt forstått? Er deltakerne enige? Hvis svaret </w:t>
      </w:r>
      <w:proofErr w:type="gramStart"/>
      <w:r w:rsidRPr="004F0591">
        <w:rPr>
          <w:rFonts w:ascii="Calibri" w:eastAsia="Calibri" w:hAnsi="Calibri" w:cstheme="minorHAnsi"/>
          <w:sz w:val="22"/>
        </w:rPr>
        <w:t>er ”nei</w:t>
      </w:r>
      <w:proofErr w:type="gramEnd"/>
      <w:r w:rsidRPr="004F0591">
        <w:rPr>
          <w:rFonts w:ascii="Calibri" w:eastAsia="Calibri" w:hAnsi="Calibri" w:cstheme="minorHAnsi"/>
          <w:sz w:val="22"/>
        </w:rPr>
        <w:t xml:space="preserve">” på ett eller flere av disse spørsmålene, vurderes usikkerheten som høy. </w:t>
      </w:r>
    </w:p>
    <w:p w14:paraId="4C81E75D" w14:textId="77777777" w:rsidR="00D63CDA" w:rsidRDefault="00D63CDA">
      <w:pPr>
        <w:spacing w:after="200" w:line="276" w:lineRule="auto"/>
        <w:rPr>
          <w:rFonts w:ascii="Calibri" w:eastAsia="Calibri" w:hAnsi="Calibri" w:cstheme="minorHAnsi"/>
          <w:sz w:val="22"/>
        </w:rPr>
      </w:pPr>
    </w:p>
    <w:p w14:paraId="3F75F8DA" w14:textId="6EE61244" w:rsidR="00D63CDA" w:rsidRDefault="00D63CDA" w:rsidP="00D63CDA">
      <w:pPr>
        <w:spacing w:after="200" w:line="276" w:lineRule="auto"/>
        <w:jc w:val="center"/>
        <w:rPr>
          <w:rFonts w:ascii="Calibri" w:eastAsia="Calibri" w:hAnsi="Calibri" w:cstheme="minorHAnsi"/>
          <w:sz w:val="22"/>
        </w:rPr>
      </w:pPr>
      <w:r w:rsidRPr="00D63CDA">
        <w:rPr>
          <w:rFonts w:ascii="Calibri" w:eastAsia="Calibri" w:hAnsi="Calibri" w:cstheme="minorHAnsi"/>
          <w:noProof/>
          <w:sz w:val="22"/>
        </w:rPr>
        <w:drawing>
          <wp:inline distT="0" distB="0" distL="0" distR="0" wp14:anchorId="0B57A122" wp14:editId="1F100992">
            <wp:extent cx="5112990" cy="3399642"/>
            <wp:effectExtent l="0" t="0" r="0" b="0"/>
            <wp:docPr id="1973975578" name="Bilde 1" descr="Et bilde som inneholder utendørs, tre, Flyfoto, fugleperspektiv&#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75578" name="Bilde 1" descr="Et bilde som inneholder utendørs, tre, Flyfoto, fugleperspektiv&#10;&#10;KI-generert innhold kan være feil."/>
                    <pic:cNvPicPr/>
                  </pic:nvPicPr>
                  <pic:blipFill>
                    <a:blip r:embed="rId17"/>
                    <a:stretch>
                      <a:fillRect/>
                    </a:stretch>
                  </pic:blipFill>
                  <pic:spPr>
                    <a:xfrm>
                      <a:off x="0" y="0"/>
                      <a:ext cx="5130336" cy="3411176"/>
                    </a:xfrm>
                    <a:prstGeom prst="rect">
                      <a:avLst/>
                    </a:prstGeom>
                  </pic:spPr>
                </pic:pic>
              </a:graphicData>
            </a:graphic>
          </wp:inline>
        </w:drawing>
      </w:r>
    </w:p>
    <w:p w14:paraId="46988362" w14:textId="77777777" w:rsidR="002B2BA1" w:rsidRPr="004F0591" w:rsidRDefault="002B2BA1" w:rsidP="002B2BA1">
      <w:pPr>
        <w:rPr>
          <w:rFonts w:ascii="Calibri" w:eastAsia="Calibri" w:hAnsi="Calibri" w:cstheme="minorHAnsi"/>
          <w:b/>
          <w:i/>
          <w:color w:val="4F81BD" w:themeColor="accent1"/>
          <w:sz w:val="22"/>
        </w:rPr>
      </w:pPr>
      <w:r w:rsidRPr="004F0591">
        <w:rPr>
          <w:rFonts w:ascii="Calibri" w:eastAsia="Calibri" w:hAnsi="Calibri" w:cstheme="minorHAnsi"/>
          <w:b/>
          <w:i/>
          <w:color w:val="4F81BD" w:themeColor="accent1"/>
          <w:sz w:val="22"/>
        </w:rPr>
        <w:lastRenderedPageBreak/>
        <w:t>Styrbarhet</w:t>
      </w:r>
    </w:p>
    <w:p w14:paraId="6171801D" w14:textId="77777777" w:rsidR="002B2BA1" w:rsidRPr="004F0591" w:rsidRDefault="002B2BA1" w:rsidP="002B2BA1">
      <w:pPr>
        <w:rPr>
          <w:rFonts w:ascii="Calibri" w:eastAsia="Calibri" w:hAnsi="Calibri" w:cstheme="minorHAnsi"/>
          <w:sz w:val="22"/>
        </w:rPr>
      </w:pPr>
      <w:r w:rsidRPr="004F0591">
        <w:rPr>
          <w:rFonts w:ascii="Calibri" w:eastAsia="Calibri" w:hAnsi="Calibri" w:cstheme="minorHAnsi"/>
          <w:sz w:val="22"/>
        </w:rPr>
        <w:t xml:space="preserve">Styrbarheten sier noe om i hvilken grad kommunen kan kontrollere/styre risikoen knyttet til en gitt hendelse. Hvor lett er det å </w:t>
      </w:r>
      <w:proofErr w:type="gramStart"/>
      <w:r w:rsidRPr="004F0591">
        <w:rPr>
          <w:rFonts w:ascii="Calibri" w:eastAsia="Calibri" w:hAnsi="Calibri" w:cstheme="minorHAnsi"/>
          <w:sz w:val="22"/>
        </w:rPr>
        <w:t>implementere</w:t>
      </w:r>
      <w:proofErr w:type="gramEnd"/>
      <w:r w:rsidRPr="004F0591">
        <w:rPr>
          <w:rFonts w:ascii="Calibri" w:eastAsia="Calibri" w:hAnsi="Calibri" w:cstheme="minorHAnsi"/>
          <w:sz w:val="22"/>
        </w:rPr>
        <w:t xml:space="preserve"> tiltak som reduserer sannsynligheten for at hendelsen kan inntreffe? Hvor lett er det å sette i verk tiltak for å redusere konsekvenser av hendelsen, eller tiltak for å høyne beredskapen? Styrbarheten kan angis med en tredeling: lav, medium eller høy.</w:t>
      </w:r>
    </w:p>
    <w:p w14:paraId="16DEB4AB" w14:textId="77777777" w:rsidR="002B2BA1" w:rsidRPr="004F0591" w:rsidRDefault="002B2BA1" w:rsidP="002B2BA1">
      <w:pPr>
        <w:rPr>
          <w:rFonts w:ascii="Calibri" w:eastAsia="Calibri" w:hAnsi="Calibri" w:cstheme="minorHAnsi"/>
          <w:sz w:val="22"/>
        </w:rPr>
      </w:pPr>
    </w:p>
    <w:p w14:paraId="7899C63E" w14:textId="77777777" w:rsidR="002B2BA1" w:rsidRPr="004F0591" w:rsidRDefault="002B2BA1" w:rsidP="002B2BA1">
      <w:pPr>
        <w:rPr>
          <w:rFonts w:ascii="Calibri" w:eastAsia="Calibri" w:hAnsi="Calibri" w:cstheme="minorHAnsi"/>
          <w:b/>
          <w:i/>
          <w:color w:val="4F81BD" w:themeColor="accent1"/>
          <w:sz w:val="22"/>
        </w:rPr>
      </w:pPr>
      <w:r w:rsidRPr="004F0591">
        <w:rPr>
          <w:rFonts w:ascii="Calibri" w:eastAsia="Calibri" w:hAnsi="Calibri" w:cstheme="minorHAnsi"/>
          <w:b/>
          <w:i/>
          <w:color w:val="4F81BD" w:themeColor="accent1"/>
          <w:sz w:val="22"/>
        </w:rPr>
        <w:t>Kritiske samfunnsfunksjoner</w:t>
      </w:r>
    </w:p>
    <w:p w14:paraId="339FA8EB" w14:textId="77777777" w:rsidR="00CC1A90" w:rsidRDefault="002B2BA1">
      <w:pPr>
        <w:spacing w:after="200" w:line="276" w:lineRule="auto"/>
        <w:rPr>
          <w:rFonts w:ascii="Calibri" w:eastAsia="Calibri" w:hAnsi="Calibri" w:cstheme="minorHAnsi"/>
          <w:sz w:val="22"/>
        </w:rPr>
      </w:pPr>
      <w:r w:rsidRPr="004F0591">
        <w:rPr>
          <w:rFonts w:ascii="Calibri" w:eastAsia="Calibri" w:hAnsi="Calibri" w:cstheme="minorHAnsi"/>
          <w:sz w:val="22"/>
        </w:rPr>
        <w:t>Kritiske samfunnsfunksjoner er oppgaver som samfunnet må opprettholde for å ivareta befolkningens sikkerhet og trygghet.  Dette er leveranser som dekker befolkningens grunnleggende behov.</w:t>
      </w:r>
    </w:p>
    <w:p w14:paraId="6D668618" w14:textId="0B50BE42" w:rsidR="00C25C9E" w:rsidRDefault="006C7A20">
      <w:pPr>
        <w:spacing w:after="200" w:line="276" w:lineRule="auto"/>
        <w:rPr>
          <w:rFonts w:ascii="Calibri" w:eastAsia="Calibri" w:hAnsi="Calibri" w:cstheme="minorHAnsi"/>
          <w:sz w:val="22"/>
        </w:rPr>
      </w:pPr>
      <w:r w:rsidRPr="004F0591">
        <w:rPr>
          <w:rFonts w:ascii="Calibri" w:hAnsi="Calibri" w:cstheme="minorHAnsi"/>
          <w:b/>
          <w:i/>
          <w:color w:val="4F81BD" w:themeColor="accent1"/>
          <w:sz w:val="22"/>
          <w:lang w:bidi="en-US"/>
        </w:rPr>
        <w:t>Tabell 1 Kritiske samfunns</w:t>
      </w:r>
      <w:r>
        <w:rPr>
          <w:rFonts w:ascii="Calibri" w:hAnsi="Calibri" w:cstheme="minorHAnsi"/>
          <w:b/>
          <w:i/>
          <w:color w:val="4F81BD" w:themeColor="accent1"/>
          <w:sz w:val="22"/>
          <w:lang w:bidi="en-US"/>
        </w:rPr>
        <w:t>funksjoner relevant for Nesbyen</w:t>
      </w:r>
      <w:r w:rsidRPr="004F0591">
        <w:rPr>
          <w:rFonts w:ascii="Calibri" w:hAnsi="Calibri" w:cstheme="minorHAnsi"/>
          <w:b/>
          <w:i/>
          <w:color w:val="4F81BD" w:themeColor="accent1"/>
          <w:sz w:val="22"/>
          <w:lang w:bidi="en-US"/>
        </w:rPr>
        <w:t xml:space="preserve"> kommune  </w:t>
      </w:r>
    </w:p>
    <w:tbl>
      <w:tblPr>
        <w:tblStyle w:val="Tabellrutenett1"/>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93"/>
      </w:tblGrid>
      <w:tr w:rsidR="00C25C9E" w:rsidRPr="004F0591" w14:paraId="75B36ECF" w14:textId="77777777">
        <w:trPr>
          <w:trHeight w:val="141"/>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11333CE2" w14:textId="77777777" w:rsidR="00C25C9E" w:rsidRPr="004F0591" w:rsidRDefault="00C25C9E">
            <w:pPr>
              <w:rPr>
                <w:rFonts w:cstheme="minorHAnsi"/>
                <w:b/>
                <w:color w:val="FFFFFF" w:themeColor="background1"/>
              </w:rPr>
            </w:pPr>
            <w:r w:rsidRPr="004F0591">
              <w:rPr>
                <w:rFonts w:cstheme="minorHAnsi"/>
                <w:b/>
                <w:color w:val="FFFFFF" w:themeColor="background1"/>
              </w:rPr>
              <w:t xml:space="preserve">Kritiske samfunnsfunksjoner </w:t>
            </w:r>
          </w:p>
        </w:tc>
      </w:tr>
      <w:tr w:rsidR="00C25C9E" w:rsidRPr="004F0591" w14:paraId="746E6CED" w14:textId="77777777">
        <w:trPr>
          <w:trHeight w:val="106"/>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FAEEAB0" w14:textId="77777777" w:rsidR="00C25C9E" w:rsidRPr="004F0591" w:rsidRDefault="00C25C9E" w:rsidP="007D1322">
            <w:pPr>
              <w:numPr>
                <w:ilvl w:val="0"/>
                <w:numId w:val="1"/>
              </w:numPr>
              <w:ind w:left="357" w:hanging="357"/>
              <w:contextualSpacing/>
              <w:rPr>
                <w:rFonts w:cstheme="minorHAnsi"/>
              </w:rPr>
            </w:pPr>
            <w:r w:rsidRPr="004F0591">
              <w:rPr>
                <w:rFonts w:cstheme="minorHAnsi"/>
              </w:rPr>
              <w:t>Forsyning av mat og medisiner</w:t>
            </w:r>
          </w:p>
        </w:tc>
      </w:tr>
      <w:tr w:rsidR="00C25C9E" w:rsidRPr="004F0591" w14:paraId="336E9F57"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B55BE34" w14:textId="77777777" w:rsidR="00C25C9E" w:rsidRPr="004F0591" w:rsidRDefault="00C25C9E" w:rsidP="007D1322">
            <w:pPr>
              <w:numPr>
                <w:ilvl w:val="0"/>
                <w:numId w:val="1"/>
              </w:numPr>
              <w:ind w:left="357" w:hanging="357"/>
              <w:contextualSpacing/>
              <w:rPr>
                <w:rFonts w:cstheme="minorHAnsi"/>
              </w:rPr>
            </w:pPr>
            <w:r w:rsidRPr="004F0591">
              <w:rPr>
                <w:rFonts w:cstheme="minorHAnsi"/>
              </w:rPr>
              <w:t>Ivaretakelse av behov for husly og varme</w:t>
            </w:r>
          </w:p>
        </w:tc>
      </w:tr>
      <w:tr w:rsidR="00C25C9E" w:rsidRPr="004F0591" w14:paraId="7A7AC950" w14:textId="77777777">
        <w:trPr>
          <w:trHeight w:val="161"/>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5E3AD44" w14:textId="77777777" w:rsidR="00C25C9E" w:rsidRPr="004F0591" w:rsidRDefault="00C25C9E" w:rsidP="007D1322">
            <w:pPr>
              <w:numPr>
                <w:ilvl w:val="0"/>
                <w:numId w:val="1"/>
              </w:numPr>
              <w:ind w:left="357" w:hanging="357"/>
              <w:contextualSpacing/>
              <w:rPr>
                <w:rFonts w:cstheme="minorHAnsi"/>
              </w:rPr>
            </w:pPr>
            <w:r w:rsidRPr="004F0591">
              <w:rPr>
                <w:rFonts w:cstheme="minorHAnsi"/>
              </w:rPr>
              <w:t>Forsyning av energi</w:t>
            </w:r>
          </w:p>
        </w:tc>
      </w:tr>
      <w:tr w:rsidR="00C25C9E" w:rsidRPr="004F0591" w14:paraId="71BF0E47"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38A0A6E" w14:textId="77777777" w:rsidR="00C25C9E" w:rsidRPr="004F0591" w:rsidRDefault="00C25C9E" w:rsidP="007D1322">
            <w:pPr>
              <w:numPr>
                <w:ilvl w:val="0"/>
                <w:numId w:val="1"/>
              </w:numPr>
              <w:ind w:left="357" w:hanging="357"/>
              <w:contextualSpacing/>
              <w:rPr>
                <w:rFonts w:cstheme="minorHAnsi"/>
              </w:rPr>
            </w:pPr>
            <w:r w:rsidRPr="004F0591">
              <w:rPr>
                <w:rFonts w:cstheme="minorHAnsi"/>
              </w:rPr>
              <w:t>Forsyning av drivstoff</w:t>
            </w:r>
          </w:p>
        </w:tc>
      </w:tr>
      <w:tr w:rsidR="00C25C9E" w:rsidRPr="004F0591" w14:paraId="3F2E8D2E"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9939E59" w14:textId="77777777" w:rsidR="00C25C9E" w:rsidRPr="004F0591" w:rsidRDefault="00C25C9E" w:rsidP="007D1322">
            <w:pPr>
              <w:numPr>
                <w:ilvl w:val="0"/>
                <w:numId w:val="1"/>
              </w:numPr>
              <w:ind w:left="357" w:hanging="357"/>
              <w:contextualSpacing/>
              <w:rPr>
                <w:rFonts w:cstheme="minorHAnsi"/>
              </w:rPr>
            </w:pPr>
            <w:r w:rsidRPr="004F0591">
              <w:rPr>
                <w:rFonts w:cstheme="minorHAnsi"/>
              </w:rPr>
              <w:t>Tilgang til elektronisk kommunikasjon</w:t>
            </w:r>
          </w:p>
        </w:tc>
      </w:tr>
      <w:tr w:rsidR="00C25C9E" w:rsidRPr="004F0591" w14:paraId="0C194E8B"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EAF72C" w14:textId="77777777" w:rsidR="00C25C9E" w:rsidRPr="004F0591" w:rsidRDefault="00C25C9E" w:rsidP="007D1322">
            <w:pPr>
              <w:numPr>
                <w:ilvl w:val="0"/>
                <w:numId w:val="1"/>
              </w:numPr>
              <w:ind w:left="357" w:hanging="357"/>
              <w:contextualSpacing/>
              <w:rPr>
                <w:rFonts w:cstheme="minorHAnsi"/>
              </w:rPr>
            </w:pPr>
            <w:r w:rsidRPr="004F0591">
              <w:rPr>
                <w:rFonts w:cstheme="minorHAnsi"/>
              </w:rPr>
              <w:t>Forsyning av vann og avløpshåndtering</w:t>
            </w:r>
          </w:p>
        </w:tc>
      </w:tr>
      <w:tr w:rsidR="00C25C9E" w:rsidRPr="004F0591" w14:paraId="53E68836"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1E6F234" w14:textId="77777777" w:rsidR="00C25C9E" w:rsidRPr="004F0591" w:rsidRDefault="00C25C9E" w:rsidP="007D1322">
            <w:pPr>
              <w:numPr>
                <w:ilvl w:val="0"/>
                <w:numId w:val="1"/>
              </w:numPr>
              <w:ind w:left="357" w:hanging="357"/>
              <w:contextualSpacing/>
              <w:rPr>
                <w:rFonts w:cstheme="minorHAnsi"/>
              </w:rPr>
            </w:pPr>
            <w:r w:rsidRPr="004F0591">
              <w:rPr>
                <w:rFonts w:cstheme="minorHAnsi"/>
              </w:rPr>
              <w:t>Fremkommelighet for personer og gods</w:t>
            </w:r>
          </w:p>
        </w:tc>
      </w:tr>
      <w:tr w:rsidR="00C25C9E" w:rsidRPr="004F0591" w14:paraId="17D1B037"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E0458DB" w14:textId="77777777" w:rsidR="00C25C9E" w:rsidRPr="004F0591" w:rsidRDefault="00C25C9E" w:rsidP="007D1322">
            <w:pPr>
              <w:numPr>
                <w:ilvl w:val="0"/>
                <w:numId w:val="1"/>
              </w:numPr>
              <w:ind w:left="357" w:hanging="357"/>
              <w:contextualSpacing/>
              <w:rPr>
                <w:rFonts w:cstheme="minorHAnsi"/>
              </w:rPr>
            </w:pPr>
            <w:r w:rsidRPr="004F0591">
              <w:rPr>
                <w:rFonts w:cstheme="minorHAnsi"/>
              </w:rPr>
              <w:t>Oppfølging av særlig sårbare grupper</w:t>
            </w:r>
          </w:p>
        </w:tc>
      </w:tr>
      <w:tr w:rsidR="00C25C9E" w:rsidRPr="004F0591" w14:paraId="5F32E143"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261DB9C" w14:textId="77777777" w:rsidR="00C25C9E" w:rsidRPr="004F0591" w:rsidRDefault="00C25C9E" w:rsidP="007D1322">
            <w:pPr>
              <w:numPr>
                <w:ilvl w:val="0"/>
                <w:numId w:val="1"/>
              </w:numPr>
              <w:ind w:left="357" w:hanging="357"/>
              <w:contextualSpacing/>
              <w:rPr>
                <w:rFonts w:cstheme="minorHAnsi"/>
              </w:rPr>
            </w:pPr>
            <w:r w:rsidRPr="004F0591">
              <w:rPr>
                <w:rFonts w:cstheme="minorHAnsi"/>
              </w:rPr>
              <w:t>Nødvendige helse- og omsorgstjenester</w:t>
            </w:r>
          </w:p>
        </w:tc>
      </w:tr>
      <w:tr w:rsidR="00C25C9E" w:rsidRPr="004F0591" w14:paraId="08689B13" w14:textId="77777777">
        <w:trPr>
          <w:trHeight w:val="187"/>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DF8AF44" w14:textId="77777777" w:rsidR="00C25C9E" w:rsidRPr="004F0591" w:rsidRDefault="00C25C9E" w:rsidP="007D1322">
            <w:pPr>
              <w:numPr>
                <w:ilvl w:val="0"/>
                <w:numId w:val="1"/>
              </w:numPr>
              <w:ind w:left="357" w:hanging="357"/>
              <w:contextualSpacing/>
              <w:rPr>
                <w:rFonts w:cstheme="minorHAnsi"/>
              </w:rPr>
            </w:pPr>
            <w:r w:rsidRPr="004F0591">
              <w:rPr>
                <w:rFonts w:cstheme="minorHAnsi"/>
              </w:rPr>
              <w:t>Nød- og redningstjeneste</w:t>
            </w:r>
          </w:p>
        </w:tc>
      </w:tr>
      <w:tr w:rsidR="00C25C9E" w:rsidRPr="004F0591" w14:paraId="36E9379F" w14:textId="77777777">
        <w:trPr>
          <w:trHeight w:val="70"/>
        </w:trPr>
        <w:tc>
          <w:tcPr>
            <w:tcW w:w="55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11D370" w14:textId="77777777" w:rsidR="00C25C9E" w:rsidRPr="004F0591" w:rsidRDefault="00C25C9E" w:rsidP="007D1322">
            <w:pPr>
              <w:numPr>
                <w:ilvl w:val="0"/>
                <w:numId w:val="1"/>
              </w:numPr>
              <w:ind w:left="357" w:hanging="357"/>
              <w:contextualSpacing/>
              <w:rPr>
                <w:rFonts w:cstheme="minorHAnsi"/>
              </w:rPr>
            </w:pPr>
            <w:r w:rsidRPr="004F0591">
              <w:rPr>
                <w:rFonts w:cstheme="minorHAnsi"/>
              </w:rPr>
              <w:t>Kommunens kriseledelse og krisehåndtering</w:t>
            </w:r>
          </w:p>
        </w:tc>
      </w:tr>
    </w:tbl>
    <w:p w14:paraId="4B1F511A" w14:textId="16704DD4" w:rsidR="00B047E6" w:rsidRDefault="00B047E6">
      <w:pPr>
        <w:spacing w:after="200" w:line="276" w:lineRule="auto"/>
        <w:rPr>
          <w:rFonts w:ascii="Calibri" w:eastAsia="Calibri" w:hAnsi="Calibri" w:cstheme="minorHAnsi"/>
          <w:sz w:val="22"/>
        </w:rPr>
      </w:pPr>
    </w:p>
    <w:p w14:paraId="43EED6F1" w14:textId="77777777" w:rsidR="002B2BA1" w:rsidRPr="004F0591" w:rsidRDefault="002B2BA1" w:rsidP="002B2BA1">
      <w:pPr>
        <w:rPr>
          <w:rFonts w:ascii="Calibri" w:eastAsia="Calibri" w:hAnsi="Calibri" w:cstheme="minorHAnsi"/>
          <w:b/>
          <w:i/>
          <w:color w:val="4F81BD" w:themeColor="accent1"/>
          <w:sz w:val="22"/>
        </w:rPr>
      </w:pPr>
      <w:r w:rsidRPr="004F0591">
        <w:rPr>
          <w:rFonts w:ascii="Calibri" w:eastAsia="Calibri" w:hAnsi="Calibri" w:cstheme="minorHAnsi"/>
          <w:b/>
          <w:i/>
          <w:color w:val="4F81BD" w:themeColor="accent1"/>
          <w:sz w:val="22"/>
        </w:rPr>
        <w:t>Samfunnsverdier og konsekvenser</w:t>
      </w:r>
    </w:p>
    <w:p w14:paraId="14E691DC" w14:textId="7D779A37" w:rsidR="002B2BA1" w:rsidRPr="004F0591" w:rsidRDefault="002B2BA1" w:rsidP="002B2BA1">
      <w:pPr>
        <w:rPr>
          <w:rFonts w:ascii="Calibri" w:eastAsia="Calibri" w:hAnsi="Calibri" w:cstheme="minorHAnsi"/>
          <w:sz w:val="22"/>
        </w:rPr>
      </w:pPr>
      <w:r w:rsidRPr="004F0591">
        <w:rPr>
          <w:rFonts w:ascii="Calibri" w:eastAsia="Calibri" w:hAnsi="Calibri" w:cstheme="minorHAnsi"/>
          <w:sz w:val="22"/>
        </w:rPr>
        <w:t>Når vi skal vurdere de ulike hendelsenes konsekvenser, knyttes disse opp mot samfunnsverdiene liv og helse, stabilitet, natur og miljø og materielle verdier. Disse består igjen av ulike konsekvenstyper. Se tabell nedenfor</w:t>
      </w:r>
      <w:r w:rsidR="00AF1AD8">
        <w:rPr>
          <w:rFonts w:ascii="Calibri" w:eastAsia="Calibri" w:hAnsi="Calibri" w:cstheme="minorHAnsi"/>
          <w:sz w:val="22"/>
        </w:rPr>
        <w:t>.</w:t>
      </w:r>
    </w:p>
    <w:p w14:paraId="438B01CD" w14:textId="77777777" w:rsidR="002B2BA1" w:rsidRPr="004F0591" w:rsidRDefault="002B2BA1" w:rsidP="002B2BA1">
      <w:pPr>
        <w:keepNext/>
        <w:keepLines/>
        <w:spacing w:before="200"/>
        <w:outlineLvl w:val="3"/>
        <w:rPr>
          <w:rFonts w:ascii="Calibri" w:hAnsi="Calibri" w:cstheme="minorHAnsi"/>
          <w:b/>
          <w:bCs/>
          <w:i/>
          <w:iCs/>
          <w:color w:val="4F81BD" w:themeColor="accent1"/>
          <w:sz w:val="22"/>
        </w:rPr>
      </w:pPr>
      <w:r w:rsidRPr="004F0591">
        <w:rPr>
          <w:rFonts w:ascii="Calibri" w:hAnsi="Calibri" w:cstheme="minorHAnsi"/>
          <w:b/>
          <w:bCs/>
          <w:i/>
          <w:iCs/>
          <w:color w:val="4F81BD" w:themeColor="accent1"/>
          <w:sz w:val="22"/>
        </w:rPr>
        <w:t>Tabell 2: Samfunnsverdier og konsekvenstyper</w:t>
      </w:r>
    </w:p>
    <w:p w14:paraId="5023141B" w14:textId="77777777" w:rsidR="002B2BA1" w:rsidRPr="004F0591" w:rsidRDefault="002B2BA1" w:rsidP="002B2BA1">
      <w:pPr>
        <w:rPr>
          <w:rFonts w:ascii="Calibri" w:hAnsi="Calibri" w:cstheme="minorHAnsi"/>
          <w:sz w:val="22"/>
        </w:rPr>
      </w:pPr>
    </w:p>
    <w:tbl>
      <w:tblPr>
        <w:tblStyle w:val="Tabellrutenett2"/>
        <w:tblW w:w="6366" w:type="dxa"/>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77"/>
        <w:gridCol w:w="4589"/>
      </w:tblGrid>
      <w:tr w:rsidR="002B2BA1" w:rsidRPr="004F0591" w14:paraId="4D8D531E" w14:textId="77777777" w:rsidTr="004675EB">
        <w:trPr>
          <w:trHeight w:val="200"/>
        </w:trPr>
        <w:tc>
          <w:tcPr>
            <w:tcW w:w="6366"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1C80D420" w14:textId="77777777" w:rsidR="002B2BA1" w:rsidRPr="004F0591" w:rsidRDefault="002B2BA1" w:rsidP="004675EB">
            <w:pPr>
              <w:keepNext/>
              <w:jc w:val="center"/>
              <w:rPr>
                <w:rFonts w:cstheme="minorHAnsi"/>
                <w:b/>
                <w:color w:val="FFFFFF" w:themeColor="background1"/>
              </w:rPr>
            </w:pPr>
            <w:r w:rsidRPr="004F0591">
              <w:rPr>
                <w:rFonts w:cstheme="minorHAnsi"/>
                <w:b/>
                <w:color w:val="FFFFFF" w:themeColor="background1"/>
              </w:rPr>
              <w:t>Befolkningens sikkerhet og trygghet</w:t>
            </w:r>
          </w:p>
        </w:tc>
      </w:tr>
      <w:tr w:rsidR="002B2BA1" w:rsidRPr="004F0591" w14:paraId="31406466" w14:textId="77777777" w:rsidTr="004675EB">
        <w:trPr>
          <w:trHeight w:val="192"/>
        </w:trPr>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hideMark/>
          </w:tcPr>
          <w:p w14:paraId="6E04B57F" w14:textId="77777777" w:rsidR="002B2BA1" w:rsidRPr="004F0591" w:rsidRDefault="002B2BA1" w:rsidP="004675EB">
            <w:pPr>
              <w:keepNext/>
              <w:rPr>
                <w:rFonts w:cstheme="minorHAnsi"/>
                <w:b/>
                <w:color w:val="FFFFFF" w:themeColor="background1"/>
              </w:rPr>
            </w:pPr>
            <w:r w:rsidRPr="004F0591">
              <w:rPr>
                <w:rFonts w:cstheme="minorHAnsi"/>
                <w:b/>
                <w:color w:val="FFFFFF" w:themeColor="background1"/>
              </w:rPr>
              <w:t>Samfunnsverdi</w:t>
            </w:r>
          </w:p>
        </w:tc>
        <w:tc>
          <w:tcPr>
            <w:tcW w:w="461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hideMark/>
          </w:tcPr>
          <w:p w14:paraId="132A857F" w14:textId="77777777" w:rsidR="002B2BA1" w:rsidRPr="004F0591" w:rsidRDefault="002B2BA1" w:rsidP="004675EB">
            <w:pPr>
              <w:keepNext/>
              <w:rPr>
                <w:rFonts w:cstheme="minorHAnsi"/>
                <w:b/>
                <w:color w:val="FFFFFF" w:themeColor="background1"/>
              </w:rPr>
            </w:pPr>
            <w:r w:rsidRPr="004F0591">
              <w:rPr>
                <w:rFonts w:cstheme="minorHAnsi"/>
                <w:b/>
                <w:color w:val="FFFFFF" w:themeColor="background1"/>
              </w:rPr>
              <w:t>Konsekvenstyper</w:t>
            </w:r>
          </w:p>
        </w:tc>
      </w:tr>
      <w:tr w:rsidR="002B2BA1" w:rsidRPr="004F0591" w14:paraId="578A4B18" w14:textId="77777777" w:rsidTr="004675EB">
        <w:trPr>
          <w:trHeight w:val="384"/>
        </w:trPr>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79A7629" w14:textId="77777777" w:rsidR="002B2BA1" w:rsidRPr="004F0591" w:rsidRDefault="002B2BA1" w:rsidP="004675EB">
            <w:pPr>
              <w:keepNext/>
              <w:rPr>
                <w:rFonts w:cstheme="minorHAnsi"/>
              </w:rPr>
            </w:pPr>
            <w:r w:rsidRPr="004F0591">
              <w:rPr>
                <w:rFonts w:cstheme="minorHAnsi"/>
              </w:rPr>
              <w:t>Liv og helse</w:t>
            </w:r>
          </w:p>
        </w:tc>
        <w:tc>
          <w:tcPr>
            <w:tcW w:w="461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15BF823" w14:textId="77777777" w:rsidR="002B2BA1" w:rsidRPr="004F0591" w:rsidRDefault="002B2BA1" w:rsidP="004675EB">
            <w:pPr>
              <w:keepNext/>
              <w:rPr>
                <w:rFonts w:cstheme="minorHAnsi"/>
              </w:rPr>
            </w:pPr>
            <w:r w:rsidRPr="004F0591">
              <w:rPr>
                <w:rFonts w:cstheme="minorHAnsi"/>
              </w:rPr>
              <w:t>Dødsfall</w:t>
            </w:r>
          </w:p>
          <w:p w14:paraId="7C21D4FD" w14:textId="77777777" w:rsidR="002B2BA1" w:rsidRPr="004F0591" w:rsidRDefault="002B2BA1" w:rsidP="004675EB">
            <w:pPr>
              <w:keepNext/>
              <w:rPr>
                <w:rFonts w:cstheme="minorHAnsi"/>
              </w:rPr>
            </w:pPr>
            <w:r w:rsidRPr="004F0591">
              <w:rPr>
                <w:rFonts w:cstheme="minorHAnsi"/>
              </w:rPr>
              <w:t>Skader og sykdom</w:t>
            </w:r>
          </w:p>
        </w:tc>
      </w:tr>
      <w:tr w:rsidR="002B2BA1" w:rsidRPr="004F0591" w14:paraId="0256C148" w14:textId="77777777" w:rsidTr="004675EB">
        <w:trPr>
          <w:trHeight w:val="393"/>
        </w:trPr>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8D9B62B" w14:textId="77777777" w:rsidR="002B2BA1" w:rsidRPr="004F0591" w:rsidRDefault="002B2BA1" w:rsidP="004675EB">
            <w:pPr>
              <w:keepNext/>
              <w:rPr>
                <w:rFonts w:cstheme="minorHAnsi"/>
              </w:rPr>
            </w:pPr>
            <w:r w:rsidRPr="004F0591">
              <w:rPr>
                <w:rFonts w:cstheme="minorHAnsi"/>
              </w:rPr>
              <w:t xml:space="preserve">Stabilitet </w:t>
            </w:r>
          </w:p>
        </w:tc>
        <w:tc>
          <w:tcPr>
            <w:tcW w:w="461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AB48FAB" w14:textId="77777777" w:rsidR="002B2BA1" w:rsidRPr="004F0591" w:rsidRDefault="002B2BA1" w:rsidP="004675EB">
            <w:pPr>
              <w:keepNext/>
              <w:rPr>
                <w:rFonts w:cstheme="minorHAnsi"/>
              </w:rPr>
            </w:pPr>
            <w:r w:rsidRPr="004F0591">
              <w:rPr>
                <w:rFonts w:cstheme="minorHAnsi"/>
              </w:rPr>
              <w:t>Manglende dekning av grunnleggende behov</w:t>
            </w:r>
          </w:p>
          <w:p w14:paraId="4FE80000" w14:textId="77777777" w:rsidR="002B2BA1" w:rsidRPr="004F0591" w:rsidRDefault="002B2BA1" w:rsidP="004675EB">
            <w:pPr>
              <w:keepNext/>
              <w:rPr>
                <w:rFonts w:cstheme="minorHAnsi"/>
              </w:rPr>
            </w:pPr>
            <w:r w:rsidRPr="004F0591">
              <w:rPr>
                <w:rFonts w:cstheme="minorHAnsi"/>
              </w:rPr>
              <w:t>Forstyrrelser i dagliglivet</w:t>
            </w:r>
            <w:r w:rsidRPr="004F0591">
              <w:rPr>
                <w:rFonts w:cstheme="minorHAnsi"/>
              </w:rPr>
              <w:br/>
              <w:t>Kommunens omdømme</w:t>
            </w:r>
            <w:r w:rsidRPr="004F0591">
              <w:rPr>
                <w:rFonts w:cstheme="minorHAnsi"/>
              </w:rPr>
              <w:br/>
              <w:t>Kommunal tjenesteproduksjon</w:t>
            </w:r>
          </w:p>
        </w:tc>
      </w:tr>
      <w:tr w:rsidR="002B2BA1" w:rsidRPr="004C3A40" w14:paraId="343DC60E" w14:textId="77777777" w:rsidTr="004675EB">
        <w:trPr>
          <w:trHeight w:val="384"/>
        </w:trPr>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46B065F" w14:textId="77777777" w:rsidR="002B2BA1" w:rsidRPr="004F0591" w:rsidRDefault="002B2BA1" w:rsidP="004675EB">
            <w:pPr>
              <w:keepNext/>
              <w:rPr>
                <w:rFonts w:cstheme="minorHAnsi"/>
              </w:rPr>
            </w:pPr>
            <w:r w:rsidRPr="004F0591">
              <w:rPr>
                <w:rFonts w:cstheme="minorHAnsi"/>
              </w:rPr>
              <w:t>Natur og miljø</w:t>
            </w:r>
          </w:p>
        </w:tc>
        <w:tc>
          <w:tcPr>
            <w:tcW w:w="461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F6A7947" w14:textId="77777777" w:rsidR="002B2BA1" w:rsidRPr="0041304E" w:rsidRDefault="002B2BA1" w:rsidP="004675EB">
            <w:pPr>
              <w:keepNext/>
              <w:rPr>
                <w:rFonts w:cstheme="minorHAnsi"/>
                <w:lang w:val="nn-NO"/>
              </w:rPr>
            </w:pPr>
            <w:r w:rsidRPr="0041304E">
              <w:rPr>
                <w:rFonts w:cstheme="minorHAnsi"/>
                <w:lang w:val="nn-NO"/>
              </w:rPr>
              <w:t>Langtidsskader på naturmiljø</w:t>
            </w:r>
          </w:p>
          <w:p w14:paraId="6D671CC2" w14:textId="77777777" w:rsidR="002B2BA1" w:rsidRPr="0041304E" w:rsidRDefault="002B2BA1" w:rsidP="004675EB">
            <w:pPr>
              <w:keepNext/>
              <w:rPr>
                <w:rFonts w:cstheme="minorHAnsi"/>
                <w:lang w:val="nn-NO"/>
              </w:rPr>
            </w:pPr>
            <w:r w:rsidRPr="0041304E">
              <w:rPr>
                <w:rFonts w:cstheme="minorHAnsi"/>
                <w:lang w:val="nn-NO"/>
              </w:rPr>
              <w:t>Langtidsskader på kulturmiljø/</w:t>
            </w:r>
            <w:proofErr w:type="spellStart"/>
            <w:r w:rsidRPr="0041304E">
              <w:rPr>
                <w:rFonts w:cstheme="minorHAnsi"/>
                <w:lang w:val="nn-NO"/>
              </w:rPr>
              <w:t>kulturminner</w:t>
            </w:r>
            <w:proofErr w:type="spellEnd"/>
          </w:p>
        </w:tc>
      </w:tr>
      <w:tr w:rsidR="002B2BA1" w:rsidRPr="004F0591" w14:paraId="0DEA7C4E" w14:textId="77777777" w:rsidTr="004675EB">
        <w:trPr>
          <w:trHeight w:val="200"/>
        </w:trPr>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A95DD84" w14:textId="77777777" w:rsidR="002B2BA1" w:rsidRPr="004F0591" w:rsidRDefault="002B2BA1" w:rsidP="004675EB">
            <w:pPr>
              <w:rPr>
                <w:rFonts w:cstheme="minorHAnsi"/>
              </w:rPr>
            </w:pPr>
            <w:r w:rsidRPr="004F0591">
              <w:rPr>
                <w:rFonts w:cstheme="minorHAnsi"/>
              </w:rPr>
              <w:t>Materielle verdier</w:t>
            </w:r>
          </w:p>
        </w:tc>
        <w:tc>
          <w:tcPr>
            <w:tcW w:w="461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EB2ED2" w14:textId="77777777" w:rsidR="002B2BA1" w:rsidRPr="004F0591" w:rsidRDefault="002B2BA1" w:rsidP="004675EB">
            <w:pPr>
              <w:rPr>
                <w:rFonts w:cstheme="minorHAnsi"/>
              </w:rPr>
            </w:pPr>
            <w:r w:rsidRPr="004F0591">
              <w:rPr>
                <w:rFonts w:cstheme="minorHAnsi"/>
              </w:rPr>
              <w:t>Økonomiske tap</w:t>
            </w:r>
            <w:r w:rsidRPr="004F0591">
              <w:rPr>
                <w:rFonts w:cstheme="minorHAnsi"/>
              </w:rPr>
              <w:br/>
              <w:t>Samfunnsmessig økonomisk tap</w:t>
            </w:r>
            <w:r w:rsidRPr="004F0591">
              <w:rPr>
                <w:rFonts w:cstheme="minorHAnsi"/>
              </w:rPr>
              <w:br/>
            </w:r>
          </w:p>
        </w:tc>
      </w:tr>
    </w:tbl>
    <w:p w14:paraId="1F3B1409" w14:textId="77777777" w:rsidR="002B2BA1" w:rsidRPr="004F0591" w:rsidRDefault="002B2BA1" w:rsidP="002B2BA1">
      <w:pPr>
        <w:rPr>
          <w:rFonts w:ascii="Calibri" w:hAnsi="Calibri"/>
          <w:sz w:val="22"/>
        </w:rPr>
      </w:pPr>
    </w:p>
    <w:p w14:paraId="562C75D1" w14:textId="77777777" w:rsidR="002B2BA1" w:rsidRDefault="002B2BA1" w:rsidP="002B2BA1">
      <w:pPr>
        <w:rPr>
          <w:rFonts w:ascii="Calibri" w:hAnsi="Calibri"/>
        </w:rPr>
      </w:pPr>
    </w:p>
    <w:p w14:paraId="6D8B20A7" w14:textId="77777777" w:rsidR="002A739F" w:rsidRDefault="002A739F" w:rsidP="002B2BA1">
      <w:pPr>
        <w:rPr>
          <w:rFonts w:ascii="Calibri" w:hAnsi="Calibri"/>
        </w:rPr>
      </w:pPr>
    </w:p>
    <w:p w14:paraId="33C4A185" w14:textId="07C25B5B" w:rsidR="002A739F" w:rsidRPr="004F0591" w:rsidRDefault="002A739F" w:rsidP="002B2BA1">
      <w:pPr>
        <w:rPr>
          <w:rFonts w:ascii="Calibri" w:hAnsi="Calibri"/>
        </w:rPr>
      </w:pPr>
    </w:p>
    <w:bookmarkStart w:id="66" w:name="_Toc237338692"/>
    <w:p w14:paraId="3D8E60F9" w14:textId="5558260B" w:rsidR="002B2BA1" w:rsidRPr="00B047E6" w:rsidRDefault="00A47F08" w:rsidP="007D1322">
      <w:pPr>
        <w:pStyle w:val="Overskrift1"/>
        <w:numPr>
          <w:ilvl w:val="0"/>
          <w:numId w:val="5"/>
        </w:numPr>
      </w:pPr>
      <w:sdt>
        <w:sdtPr>
          <w:alias w:val="Overskrift"/>
          <w:tag w:val="Overskrift"/>
          <w:id w:val="190201319"/>
          <w:text w:multiLine="1"/>
        </w:sdtPr>
        <w:sdtEndPr/>
        <w:sdtContent>
          <w:r w:rsidR="002B2BA1" w:rsidRPr="00B047E6" w:rsidDel="00A7602F">
            <w:t>Identifikasjon av uønskede hendelser</w:t>
          </w:r>
        </w:sdtContent>
      </w:sdt>
      <w:bookmarkEnd w:id="66"/>
    </w:p>
    <w:p w14:paraId="1A965116" w14:textId="77777777" w:rsidR="004071D7" w:rsidRDefault="004071D7" w:rsidP="002B2BA1">
      <w:pPr>
        <w:rPr>
          <w:rFonts w:ascii="Calibri" w:hAnsi="Calibri"/>
          <w:sz w:val="22"/>
        </w:rPr>
      </w:pPr>
    </w:p>
    <w:p w14:paraId="30D1D81C" w14:textId="77777777" w:rsidR="002B2BA1" w:rsidRPr="004F0591" w:rsidRDefault="002B2BA1" w:rsidP="002B2BA1">
      <w:pPr>
        <w:rPr>
          <w:rFonts w:ascii="Calibri" w:hAnsi="Calibri"/>
          <w:sz w:val="22"/>
        </w:rPr>
      </w:pPr>
      <w:r w:rsidRPr="004F0591">
        <w:rPr>
          <w:rFonts w:ascii="Calibri" w:hAnsi="Calibri"/>
          <w:sz w:val="22"/>
        </w:rPr>
        <w:t>Følgende kriterier er lagt til grunn for å identifisere uønskede hendelser:</w:t>
      </w:r>
    </w:p>
    <w:p w14:paraId="4516EC45" w14:textId="77777777" w:rsidR="002B2BA1" w:rsidRPr="004F0591" w:rsidRDefault="002B2BA1" w:rsidP="007D1322">
      <w:pPr>
        <w:pStyle w:val="Listeavsnitt"/>
        <w:numPr>
          <w:ilvl w:val="0"/>
          <w:numId w:val="3"/>
        </w:numPr>
        <w:rPr>
          <w:rFonts w:ascii="Calibri" w:hAnsi="Calibri" w:cstheme="minorHAnsi"/>
        </w:rPr>
      </w:pPr>
      <w:r w:rsidRPr="004F0591">
        <w:rPr>
          <w:rFonts w:ascii="Calibri" w:hAnsi="Calibri" w:cstheme="minorHAnsi"/>
        </w:rPr>
        <w:t xml:space="preserve">Uønskede hendelse med </w:t>
      </w:r>
      <w:proofErr w:type="gramStart"/>
      <w:r w:rsidRPr="004F0591">
        <w:rPr>
          <w:rFonts w:ascii="Calibri" w:hAnsi="Calibri" w:cstheme="minorHAnsi"/>
        </w:rPr>
        <w:t>potensielt</w:t>
      </w:r>
      <w:proofErr w:type="gramEnd"/>
      <w:r w:rsidRPr="004F0591">
        <w:rPr>
          <w:rFonts w:ascii="Calibri" w:hAnsi="Calibri" w:cstheme="minorHAnsi"/>
        </w:rPr>
        <w:t xml:space="preserve"> store konsekvenser</w:t>
      </w:r>
    </w:p>
    <w:p w14:paraId="60CB57D6" w14:textId="77777777" w:rsidR="002B2BA1" w:rsidRPr="004F0591" w:rsidRDefault="002B2BA1" w:rsidP="007D1322">
      <w:pPr>
        <w:pStyle w:val="Listeavsnitt"/>
        <w:numPr>
          <w:ilvl w:val="0"/>
          <w:numId w:val="3"/>
        </w:numPr>
        <w:rPr>
          <w:rFonts w:ascii="Calibri" w:hAnsi="Calibri" w:cstheme="minorHAnsi"/>
        </w:rPr>
      </w:pPr>
      <w:r w:rsidRPr="004F0591">
        <w:rPr>
          <w:rFonts w:ascii="Calibri" w:hAnsi="Calibri" w:cstheme="minorHAnsi"/>
        </w:rPr>
        <w:t>Uønskede hendelser som berører flere sektorer/ansvarsområder og som krever samordning</w:t>
      </w:r>
    </w:p>
    <w:p w14:paraId="77F23B89" w14:textId="77777777" w:rsidR="002B2BA1" w:rsidRPr="004F0591" w:rsidRDefault="002B2BA1" w:rsidP="007D1322">
      <w:pPr>
        <w:pStyle w:val="Listeavsnitt"/>
        <w:numPr>
          <w:ilvl w:val="0"/>
          <w:numId w:val="3"/>
        </w:numPr>
        <w:rPr>
          <w:rFonts w:ascii="Calibri" w:hAnsi="Calibri" w:cstheme="minorHAnsi"/>
        </w:rPr>
      </w:pPr>
      <w:r w:rsidRPr="004F0591">
        <w:rPr>
          <w:rFonts w:ascii="Calibri" w:hAnsi="Calibri" w:cstheme="minorHAnsi"/>
        </w:rPr>
        <w:t xml:space="preserve">Uønskede hendelser som går ut over kommunens kapasitet til håndtering ved hjelp av ordinære rutiner og redningsarbeidet </w:t>
      </w:r>
    </w:p>
    <w:p w14:paraId="566D7E97" w14:textId="77777777" w:rsidR="002B2BA1" w:rsidRPr="004F0591" w:rsidRDefault="002B2BA1" w:rsidP="007D1322">
      <w:pPr>
        <w:pStyle w:val="Listeavsnitt"/>
        <w:numPr>
          <w:ilvl w:val="0"/>
          <w:numId w:val="3"/>
        </w:numPr>
        <w:rPr>
          <w:rFonts w:ascii="Calibri" w:hAnsi="Calibri" w:cstheme="minorHAnsi"/>
        </w:rPr>
      </w:pPr>
      <w:r w:rsidRPr="004F0591">
        <w:rPr>
          <w:rFonts w:ascii="Calibri" w:hAnsi="Calibri" w:cstheme="minorHAnsi"/>
        </w:rPr>
        <w:t>Uønskede hendelser som skaper stor frykt /bekymring i befolkningen</w:t>
      </w:r>
    </w:p>
    <w:p w14:paraId="7DF4E37C" w14:textId="77777777" w:rsidR="002B2BA1" w:rsidRPr="004F0591" w:rsidRDefault="002B2BA1" w:rsidP="002B2BA1">
      <w:pPr>
        <w:rPr>
          <w:rFonts w:ascii="Calibri" w:hAnsi="Calibri" w:cstheme="minorHAnsi"/>
        </w:rPr>
      </w:pPr>
    </w:p>
    <w:p w14:paraId="58DCC553" w14:textId="3971AF21" w:rsidR="002B2BA1" w:rsidRPr="00B047E6" w:rsidRDefault="00F35817" w:rsidP="002B2BA1">
      <w:pPr>
        <w:rPr>
          <w:rFonts w:ascii="Calibri" w:hAnsi="Calibri" w:cstheme="minorHAnsi"/>
          <w:color w:val="000000" w:themeColor="text1"/>
          <w:sz w:val="22"/>
        </w:rPr>
      </w:pPr>
      <w:r>
        <w:rPr>
          <w:rFonts w:ascii="Calibri" w:hAnsi="Calibri" w:cstheme="minorHAnsi"/>
          <w:color w:val="000000" w:themeColor="text1"/>
          <w:sz w:val="22"/>
        </w:rPr>
        <w:t xml:space="preserve">De </w:t>
      </w:r>
      <w:r w:rsidR="002B2BA1" w:rsidRPr="00B047E6">
        <w:rPr>
          <w:rFonts w:ascii="Calibri" w:hAnsi="Calibri" w:cstheme="minorHAnsi"/>
          <w:color w:val="000000" w:themeColor="text1"/>
          <w:sz w:val="22"/>
        </w:rPr>
        <w:t>mest aktuelle uønskede kriserelaterte hendelsene i Nes</w:t>
      </w:r>
      <w:r w:rsidR="00C97FE0">
        <w:rPr>
          <w:rFonts w:ascii="Calibri" w:hAnsi="Calibri" w:cstheme="minorHAnsi"/>
          <w:color w:val="000000" w:themeColor="text1"/>
          <w:sz w:val="22"/>
        </w:rPr>
        <w:t>byen</w:t>
      </w:r>
      <w:r w:rsidR="002B2BA1" w:rsidRPr="00B047E6">
        <w:rPr>
          <w:rFonts w:ascii="Calibri" w:hAnsi="Calibri" w:cstheme="minorHAnsi"/>
          <w:color w:val="000000" w:themeColor="text1"/>
          <w:sz w:val="22"/>
        </w:rPr>
        <w:t xml:space="preserve"> kommune</w:t>
      </w:r>
      <w:r>
        <w:rPr>
          <w:rFonts w:ascii="Calibri" w:hAnsi="Calibri" w:cstheme="minorHAnsi"/>
          <w:color w:val="000000" w:themeColor="text1"/>
          <w:sz w:val="22"/>
        </w:rPr>
        <w:t xml:space="preserve"> er valgt på bakgrunn av</w:t>
      </w:r>
      <w:r w:rsidR="002B2BA1" w:rsidRPr="00B047E6">
        <w:rPr>
          <w:rFonts w:ascii="Calibri" w:hAnsi="Calibri" w:cstheme="minorHAnsi"/>
          <w:color w:val="000000" w:themeColor="text1"/>
          <w:sz w:val="22"/>
        </w:rPr>
        <w:t>:</w:t>
      </w:r>
    </w:p>
    <w:p w14:paraId="3BE7D959" w14:textId="033CA323" w:rsidR="002B2BA1" w:rsidRPr="00C1633D" w:rsidRDefault="002B2BA1" w:rsidP="007D1322">
      <w:pPr>
        <w:pStyle w:val="Listeavsnitt"/>
        <w:numPr>
          <w:ilvl w:val="0"/>
          <w:numId w:val="6"/>
        </w:numPr>
        <w:rPr>
          <w:rFonts w:ascii="Calibri" w:hAnsi="Calibri" w:cstheme="minorHAnsi"/>
          <w:color w:val="000000" w:themeColor="text1"/>
        </w:rPr>
      </w:pPr>
      <w:r w:rsidRPr="00B047E6">
        <w:rPr>
          <w:rFonts w:ascii="Calibri" w:hAnsi="Calibri" w:cstheme="minorHAnsi"/>
          <w:color w:val="000000" w:themeColor="text1"/>
        </w:rPr>
        <w:t xml:space="preserve">Risiko- og sårbarhetsanalysen for </w:t>
      </w:r>
      <w:r w:rsidR="00C97FE0">
        <w:rPr>
          <w:rFonts w:ascii="Calibri" w:hAnsi="Calibri" w:cstheme="minorHAnsi"/>
          <w:color w:val="000000" w:themeColor="text1"/>
        </w:rPr>
        <w:t>Nesbyen 2017</w:t>
      </w:r>
      <w:r w:rsidRPr="00B047E6">
        <w:rPr>
          <w:rFonts w:ascii="Calibri" w:hAnsi="Calibri" w:cstheme="minorHAnsi"/>
          <w:color w:val="000000" w:themeColor="text1"/>
        </w:rPr>
        <w:t xml:space="preserve"> </w:t>
      </w:r>
    </w:p>
    <w:p w14:paraId="3F1F46C3" w14:textId="47EAFB71" w:rsidR="002B2BA1" w:rsidRPr="00B047E6" w:rsidRDefault="002B2BA1" w:rsidP="007D1322">
      <w:pPr>
        <w:pStyle w:val="Listeavsnitt"/>
        <w:numPr>
          <w:ilvl w:val="0"/>
          <w:numId w:val="6"/>
        </w:numPr>
        <w:rPr>
          <w:rFonts w:ascii="Calibri" w:hAnsi="Calibri" w:cstheme="minorHAnsi"/>
          <w:color w:val="000000" w:themeColor="text1"/>
        </w:rPr>
      </w:pPr>
      <w:r w:rsidRPr="00B047E6">
        <w:rPr>
          <w:rFonts w:ascii="Calibri" w:hAnsi="Calibri" w:cstheme="minorHAnsi"/>
          <w:color w:val="000000" w:themeColor="text1"/>
        </w:rPr>
        <w:t>Aktuelle hendelser</w:t>
      </w:r>
      <w:r w:rsidR="00C67748">
        <w:rPr>
          <w:rFonts w:ascii="Calibri" w:hAnsi="Calibri" w:cstheme="minorHAnsi"/>
          <w:color w:val="000000" w:themeColor="text1"/>
        </w:rPr>
        <w:t xml:space="preserve"> og trusler</w:t>
      </w:r>
      <w:r w:rsidRPr="00B047E6">
        <w:rPr>
          <w:rFonts w:ascii="Calibri" w:hAnsi="Calibri" w:cstheme="minorHAnsi"/>
          <w:color w:val="000000" w:themeColor="text1"/>
        </w:rPr>
        <w:t xml:space="preserve"> lokalt, nasjonalt og internasjonalt</w:t>
      </w:r>
    </w:p>
    <w:p w14:paraId="44FB30F8" w14:textId="77777777" w:rsidR="002B2BA1" w:rsidRPr="00BA35F5" w:rsidRDefault="002B2BA1" w:rsidP="002B2BA1">
      <w:pPr>
        <w:rPr>
          <w:rFonts w:ascii="Calibri" w:hAnsi="Calibri" w:cstheme="minorHAnsi"/>
          <w:color w:val="FF0000"/>
        </w:rPr>
      </w:pPr>
    </w:p>
    <w:p w14:paraId="71A28B59" w14:textId="77777777" w:rsidR="002B2BA1" w:rsidRPr="003A0DF8" w:rsidRDefault="002B2BA1" w:rsidP="002B2BA1">
      <w:pPr>
        <w:rPr>
          <w:rFonts w:ascii="Calibri" w:hAnsi="Calibri" w:cstheme="minorHAnsi"/>
          <w:sz w:val="22"/>
        </w:rPr>
      </w:pPr>
      <w:r w:rsidRPr="004F0591">
        <w:rPr>
          <w:rFonts w:ascii="Calibri" w:hAnsi="Calibri" w:cstheme="minorHAnsi"/>
          <w:color w:val="4F81BD" w:themeColor="accent1"/>
          <w:sz w:val="22"/>
        </w:rPr>
        <w:t xml:space="preserve">Vannforsyning </w:t>
      </w:r>
    </w:p>
    <w:p w14:paraId="28A7E0E4" w14:textId="55336F4F" w:rsidR="00EE4B2B" w:rsidRPr="003A0DF8" w:rsidRDefault="00EE4B2B" w:rsidP="00EE4B2B">
      <w:pPr>
        <w:rPr>
          <w:rFonts w:ascii="Calibri" w:hAnsi="Calibri" w:cstheme="minorHAnsi"/>
          <w:sz w:val="22"/>
        </w:rPr>
      </w:pPr>
      <w:r w:rsidRPr="003A0DF8">
        <w:rPr>
          <w:rFonts w:ascii="Calibri" w:hAnsi="Calibri" w:cstheme="minorHAnsi"/>
          <w:sz w:val="22"/>
        </w:rPr>
        <w:t>Det foreligger egen beredskapsplan for vannforsyning i Nes</w:t>
      </w:r>
      <w:r w:rsidR="00C97FE0">
        <w:rPr>
          <w:rFonts w:ascii="Calibri" w:hAnsi="Calibri" w:cstheme="minorHAnsi"/>
          <w:sz w:val="22"/>
        </w:rPr>
        <w:t>byen</w:t>
      </w:r>
      <w:r w:rsidRPr="003A0DF8">
        <w:rPr>
          <w:rFonts w:ascii="Calibri" w:hAnsi="Calibri" w:cstheme="minorHAnsi"/>
          <w:sz w:val="22"/>
        </w:rPr>
        <w:t xml:space="preserve"> kommune. Denne dekker alle kritiske hendelser i vannforsyningssystemet, fra nedbørsfelt via vannbehandling og ledningsnett. Ved totalt bortfall av strøm over 12 timer vil kommunen fortsatt kunne levere vann, dette </w:t>
      </w:r>
      <w:proofErr w:type="spellStart"/>
      <w:r w:rsidRPr="003A0DF8">
        <w:rPr>
          <w:rFonts w:ascii="Calibri" w:hAnsi="Calibri" w:cstheme="minorHAnsi"/>
          <w:sz w:val="22"/>
        </w:rPr>
        <w:t>p.g.a</w:t>
      </w:r>
      <w:proofErr w:type="spellEnd"/>
      <w:r w:rsidRPr="003A0DF8">
        <w:rPr>
          <w:rFonts w:ascii="Calibri" w:hAnsi="Calibri" w:cstheme="minorHAnsi"/>
          <w:sz w:val="22"/>
        </w:rPr>
        <w:t xml:space="preserve"> kommunens høydebasseng med kapasitet på 48 timer. Det er ikke rutiner eller systemer for krisevannforsyning ut over 48 timer (lagerkapasiteten i høydebassengene). «Forurenset drikkevann» har vi som </w:t>
      </w:r>
      <w:r w:rsidRPr="003A0DF8">
        <w:rPr>
          <w:rFonts w:ascii="Calibri" w:hAnsi="Calibri"/>
          <w:sz w:val="22"/>
        </w:rPr>
        <w:t xml:space="preserve">eget scenario i vår helhetlige ROS. </w:t>
      </w:r>
    </w:p>
    <w:p w14:paraId="12F40E89" w14:textId="77777777" w:rsidR="002B2BA1" w:rsidRDefault="002B2BA1" w:rsidP="002B2BA1">
      <w:pPr>
        <w:rPr>
          <w:rFonts w:ascii="Calibri" w:hAnsi="Calibri" w:cstheme="minorHAnsi"/>
          <w:sz w:val="22"/>
        </w:rPr>
      </w:pPr>
      <w:r>
        <w:rPr>
          <w:rFonts w:ascii="Calibri" w:hAnsi="Calibri" w:cstheme="minorHAnsi"/>
          <w:sz w:val="22"/>
        </w:rPr>
        <w:t xml:space="preserve"> </w:t>
      </w:r>
    </w:p>
    <w:p w14:paraId="6DB01EC1" w14:textId="77777777" w:rsidR="002B2BA1" w:rsidRDefault="002B2BA1" w:rsidP="002B2BA1">
      <w:pPr>
        <w:rPr>
          <w:rFonts w:ascii="Calibri" w:hAnsi="Calibri" w:cstheme="minorHAnsi"/>
          <w:sz w:val="22"/>
        </w:rPr>
      </w:pPr>
      <w:r>
        <w:rPr>
          <w:rFonts w:ascii="Calibri" w:hAnsi="Calibri" w:cstheme="minorHAnsi"/>
          <w:color w:val="4F81BD" w:themeColor="accent1"/>
          <w:sz w:val="22"/>
        </w:rPr>
        <w:t xml:space="preserve">Stein- og jordras </w:t>
      </w:r>
      <w:r>
        <w:rPr>
          <w:rFonts w:ascii="Calibri" w:hAnsi="Calibri" w:cstheme="minorHAnsi"/>
          <w:sz w:val="22"/>
        </w:rPr>
        <w:t xml:space="preserve"> </w:t>
      </w:r>
    </w:p>
    <w:p w14:paraId="2D3E54C2" w14:textId="6AFABBC6" w:rsidR="002B2BA1" w:rsidRPr="002B2BA1" w:rsidRDefault="002B2BA1" w:rsidP="002B2BA1">
      <w:pPr>
        <w:tabs>
          <w:tab w:val="left" w:pos="567"/>
          <w:tab w:val="left" w:pos="2835"/>
          <w:tab w:val="left" w:pos="5670"/>
          <w:tab w:val="left" w:pos="7797"/>
          <w:tab w:val="right" w:pos="9072"/>
        </w:tabs>
        <w:rPr>
          <w:rFonts w:asciiTheme="minorHAnsi" w:hAnsiTheme="minorHAnsi"/>
          <w:sz w:val="22"/>
          <w:szCs w:val="22"/>
        </w:rPr>
      </w:pPr>
      <w:r w:rsidRPr="002B2BA1">
        <w:rPr>
          <w:rFonts w:asciiTheme="minorHAnsi" w:hAnsiTheme="minorHAnsi"/>
          <w:sz w:val="22"/>
          <w:szCs w:val="22"/>
        </w:rPr>
        <w:t>I Nes</w:t>
      </w:r>
      <w:r w:rsidR="00C97FE0">
        <w:rPr>
          <w:rFonts w:asciiTheme="minorHAnsi" w:hAnsiTheme="minorHAnsi"/>
          <w:sz w:val="22"/>
          <w:szCs w:val="22"/>
        </w:rPr>
        <w:t>byen</w:t>
      </w:r>
      <w:r w:rsidRPr="002B2BA1">
        <w:rPr>
          <w:rFonts w:asciiTheme="minorHAnsi" w:hAnsiTheme="minorHAnsi"/>
          <w:sz w:val="22"/>
          <w:szCs w:val="22"/>
        </w:rPr>
        <w:t xml:space="preserve"> kommune er det flere rasfarlige områder som ligger i bratte dalsider. Ved store nedbørmengder vil disse områdene være utsatt for ras. Deler av veg- og jernbanenettet ligger på rasutsatt grunn. Det har i den senere tid med globale klimaendringer vært en rekke slike jord- og steinras i Nes</w:t>
      </w:r>
      <w:r w:rsidR="00C97FE0">
        <w:rPr>
          <w:rFonts w:asciiTheme="minorHAnsi" w:hAnsiTheme="minorHAnsi"/>
          <w:sz w:val="22"/>
          <w:szCs w:val="22"/>
        </w:rPr>
        <w:t>byen</w:t>
      </w:r>
      <w:r w:rsidRPr="002B2BA1">
        <w:rPr>
          <w:rFonts w:asciiTheme="minorHAnsi" w:hAnsiTheme="minorHAnsi"/>
          <w:sz w:val="22"/>
          <w:szCs w:val="22"/>
        </w:rPr>
        <w:t xml:space="preserve">. </w:t>
      </w:r>
    </w:p>
    <w:p w14:paraId="5D1B69A7" w14:textId="77777777" w:rsidR="002B2BA1" w:rsidRPr="002B2BA1" w:rsidRDefault="002B2BA1" w:rsidP="002B2BA1">
      <w:pPr>
        <w:tabs>
          <w:tab w:val="left" w:pos="567"/>
          <w:tab w:val="left" w:pos="2835"/>
          <w:tab w:val="left" w:pos="5670"/>
          <w:tab w:val="left" w:pos="7797"/>
          <w:tab w:val="right" w:pos="9072"/>
        </w:tabs>
        <w:rPr>
          <w:rFonts w:asciiTheme="minorHAnsi" w:hAnsiTheme="minorHAnsi"/>
          <w:sz w:val="22"/>
          <w:szCs w:val="22"/>
        </w:rPr>
      </w:pPr>
      <w:r w:rsidRPr="002B2BA1">
        <w:rPr>
          <w:rFonts w:asciiTheme="minorHAnsi" w:hAnsiTheme="minorHAnsi"/>
          <w:sz w:val="22"/>
          <w:szCs w:val="22"/>
        </w:rPr>
        <w:t xml:space="preserve">Tidligere erfaringer tilsier at man bør være svært forsiktig med vegskjæringer og snauhogst av skog i bratt og rasutsatt terreng. </w:t>
      </w:r>
    </w:p>
    <w:p w14:paraId="2ABE31B5" w14:textId="423FE021" w:rsidR="002B2BA1" w:rsidRPr="002B2BA1" w:rsidRDefault="002B2BA1" w:rsidP="002B2BA1">
      <w:pPr>
        <w:tabs>
          <w:tab w:val="left" w:pos="567"/>
          <w:tab w:val="left" w:pos="2835"/>
          <w:tab w:val="left" w:pos="5670"/>
          <w:tab w:val="left" w:pos="7797"/>
          <w:tab w:val="right" w:pos="9072"/>
        </w:tabs>
        <w:rPr>
          <w:rFonts w:asciiTheme="minorHAnsi" w:hAnsiTheme="minorHAnsi"/>
          <w:sz w:val="22"/>
          <w:szCs w:val="22"/>
        </w:rPr>
      </w:pPr>
      <w:r w:rsidRPr="002B2BA1">
        <w:rPr>
          <w:rFonts w:asciiTheme="minorHAnsi" w:hAnsiTheme="minorHAnsi"/>
          <w:sz w:val="22"/>
          <w:szCs w:val="22"/>
        </w:rPr>
        <w:t xml:space="preserve">Områder som er mest utsatt for rasfare er kartlagt i 2012 </w:t>
      </w:r>
      <w:r w:rsidR="005F562E">
        <w:rPr>
          <w:rFonts w:asciiTheme="minorHAnsi" w:hAnsiTheme="minorHAnsi"/>
          <w:sz w:val="22"/>
          <w:szCs w:val="22"/>
        </w:rPr>
        <w:t xml:space="preserve">og 2018 </w:t>
      </w:r>
      <w:r w:rsidRPr="002B2BA1">
        <w:rPr>
          <w:rFonts w:asciiTheme="minorHAnsi" w:hAnsiTheme="minorHAnsi"/>
          <w:sz w:val="22"/>
          <w:szCs w:val="22"/>
        </w:rPr>
        <w:t xml:space="preserve">og disse arealene </w:t>
      </w:r>
      <w:r w:rsidR="005F562E">
        <w:rPr>
          <w:rFonts w:asciiTheme="minorHAnsi" w:hAnsiTheme="minorHAnsi"/>
          <w:sz w:val="22"/>
          <w:szCs w:val="22"/>
        </w:rPr>
        <w:t xml:space="preserve">er </w:t>
      </w:r>
      <w:r w:rsidRPr="002B2BA1">
        <w:rPr>
          <w:rFonts w:asciiTheme="minorHAnsi" w:hAnsiTheme="minorHAnsi"/>
          <w:sz w:val="22"/>
          <w:szCs w:val="22"/>
        </w:rPr>
        <w:t xml:space="preserve">innarbeidet i </w:t>
      </w:r>
      <w:r w:rsidR="009B368A">
        <w:rPr>
          <w:rFonts w:asciiTheme="minorHAnsi" w:hAnsiTheme="minorHAnsi"/>
          <w:sz w:val="22"/>
          <w:szCs w:val="22"/>
        </w:rPr>
        <w:t xml:space="preserve">Kommuneplanen og i </w:t>
      </w:r>
      <w:r w:rsidRPr="002B2BA1">
        <w:rPr>
          <w:rFonts w:asciiTheme="minorHAnsi" w:hAnsiTheme="minorHAnsi"/>
          <w:sz w:val="22"/>
          <w:szCs w:val="22"/>
        </w:rPr>
        <w:t>Kommunedelplan Nesbyen. Det er veldig viktig at grunneiere følger spesielt godt med i perioder med store nedbørsmengder.</w:t>
      </w:r>
    </w:p>
    <w:p w14:paraId="1DA6542E" w14:textId="77777777" w:rsidR="002B2BA1" w:rsidRDefault="002B2BA1" w:rsidP="002B2BA1">
      <w:pPr>
        <w:rPr>
          <w:rFonts w:ascii="Calibri" w:hAnsi="Calibri"/>
          <w:sz w:val="22"/>
        </w:rPr>
      </w:pPr>
    </w:p>
    <w:p w14:paraId="4C634931" w14:textId="77777777" w:rsidR="002B2BA1" w:rsidRPr="00773DE6" w:rsidRDefault="002B2BA1" w:rsidP="002B2BA1">
      <w:pPr>
        <w:rPr>
          <w:rFonts w:ascii="Calibri" w:hAnsi="Calibri"/>
          <w:sz w:val="22"/>
        </w:rPr>
      </w:pPr>
      <w:r>
        <w:rPr>
          <w:rFonts w:ascii="Calibri" w:hAnsi="Calibri" w:cstheme="minorHAnsi"/>
          <w:color w:val="4F81BD" w:themeColor="accent1"/>
          <w:sz w:val="22"/>
        </w:rPr>
        <w:t xml:space="preserve">Radon </w:t>
      </w:r>
    </w:p>
    <w:p w14:paraId="08182241" w14:textId="77777777" w:rsidR="002B2BA1" w:rsidRPr="002B2BA1" w:rsidRDefault="002B2BA1" w:rsidP="002B2BA1">
      <w:pPr>
        <w:rPr>
          <w:rFonts w:asciiTheme="minorHAnsi" w:hAnsiTheme="minorHAnsi"/>
          <w:noProof/>
          <w:sz w:val="22"/>
          <w:szCs w:val="22"/>
        </w:rPr>
      </w:pPr>
      <w:r w:rsidRPr="002B2BA1">
        <w:rPr>
          <w:rFonts w:asciiTheme="minorHAnsi" w:hAnsiTheme="minorHAnsi"/>
          <w:noProof/>
          <w:sz w:val="22"/>
          <w:szCs w:val="22"/>
        </w:rPr>
        <w:t>Radon er en radioaktiv edelgass som dannes når uran brytes ned. Norge er et av de landene i verden som har de høyeste radonkonsentrasjonene i innelufta. Ca. 10 % av den norske boligmassen har en radonkonsentrasjon over 200 Bq/m3. I de aller fleste tilfeller er byggegrunnen hovedkilden til for høye radonverdier.</w:t>
      </w:r>
    </w:p>
    <w:p w14:paraId="34EF28FB" w14:textId="77777777" w:rsidR="002B2BA1" w:rsidRPr="002B2BA1" w:rsidRDefault="002B2BA1" w:rsidP="002B2BA1">
      <w:pPr>
        <w:rPr>
          <w:rFonts w:asciiTheme="minorHAnsi" w:hAnsiTheme="minorHAnsi"/>
          <w:noProof/>
          <w:sz w:val="22"/>
          <w:szCs w:val="22"/>
        </w:rPr>
      </w:pPr>
      <w:r w:rsidRPr="002B2BA1">
        <w:rPr>
          <w:rFonts w:asciiTheme="minorHAnsi" w:hAnsiTheme="minorHAnsi"/>
          <w:noProof/>
          <w:sz w:val="22"/>
          <w:szCs w:val="22"/>
        </w:rPr>
        <w:t>Stråledoser fra radon er større en dosene fra all annen naturlig og menneskeskapt ioniserende stråling. Det er anslått at radon i innemiljøet er årsak til mellom 100 og 300 tilfeller av lungekreft i den norske befolkning årlig. WHO har konkludert med at radon er den nest viktigste årsaken til lungekreft, og at det bare er røyking som representerer en større lungekreftrisiko.</w:t>
      </w:r>
    </w:p>
    <w:p w14:paraId="3041E394" w14:textId="77777777" w:rsidR="002B2BA1" w:rsidRPr="002B2BA1" w:rsidRDefault="002B2BA1" w:rsidP="002B2BA1">
      <w:pPr>
        <w:rPr>
          <w:rFonts w:asciiTheme="minorHAnsi" w:hAnsiTheme="minorHAnsi"/>
          <w:noProof/>
          <w:sz w:val="22"/>
          <w:szCs w:val="22"/>
        </w:rPr>
      </w:pPr>
    </w:p>
    <w:p w14:paraId="42D6515E" w14:textId="77777777" w:rsidR="002B2BA1" w:rsidRPr="002B2BA1" w:rsidRDefault="002B2BA1" w:rsidP="002B2BA1">
      <w:pPr>
        <w:rPr>
          <w:rFonts w:asciiTheme="minorHAnsi" w:hAnsiTheme="minorHAnsi"/>
          <w:noProof/>
          <w:sz w:val="22"/>
          <w:szCs w:val="22"/>
        </w:rPr>
      </w:pPr>
      <w:r w:rsidRPr="002B2BA1">
        <w:rPr>
          <w:rFonts w:asciiTheme="minorHAnsi" w:hAnsiTheme="minorHAnsi"/>
          <w:noProof/>
          <w:sz w:val="22"/>
          <w:szCs w:val="22"/>
        </w:rPr>
        <w:t>Det er ikke mulig å fastlå radonkonsentrasjonen i en bolig uten at det foretas måling. Bare måling med sporfilm oppfyller kriteriene fra Statens strålevern. Alle bygninger bør ha så lave radonverdier som mulig og innenfor anbefalte grenseverdier.</w:t>
      </w:r>
    </w:p>
    <w:p w14:paraId="32D819B3" w14:textId="77777777" w:rsidR="002B2BA1" w:rsidRPr="002B2BA1" w:rsidRDefault="002B2BA1" w:rsidP="002B2BA1">
      <w:pPr>
        <w:rPr>
          <w:rFonts w:asciiTheme="minorHAnsi" w:hAnsiTheme="minorHAnsi"/>
          <w:noProof/>
          <w:sz w:val="22"/>
          <w:szCs w:val="22"/>
        </w:rPr>
      </w:pPr>
      <w:r w:rsidRPr="002B2BA1">
        <w:rPr>
          <w:rFonts w:asciiTheme="minorHAnsi" w:hAnsiTheme="minorHAnsi"/>
          <w:noProof/>
          <w:sz w:val="22"/>
          <w:szCs w:val="22"/>
        </w:rPr>
        <w:t>Alle bygninger bør radonmåles regelmessig og alltid etter ombygginger. Radonmålinger bør utføres som langtidsmålinger i vinterhalvåret med sporfilmmetoden. Radonreduserende tiltak i eksisterende bygninger bør være årsaks spesifikke, rettet mot identifiserte radonkilder og søke å oppnå så lave radonnivåer som mulig.</w:t>
      </w:r>
    </w:p>
    <w:p w14:paraId="06A08CFC" w14:textId="77777777" w:rsidR="002B2BA1" w:rsidRPr="002B2BA1" w:rsidRDefault="002B2BA1" w:rsidP="002B2BA1">
      <w:pPr>
        <w:rPr>
          <w:rFonts w:asciiTheme="minorHAnsi" w:hAnsiTheme="minorHAnsi"/>
          <w:noProof/>
          <w:sz w:val="22"/>
          <w:szCs w:val="22"/>
        </w:rPr>
      </w:pPr>
      <w:r w:rsidRPr="002B2BA1">
        <w:rPr>
          <w:rFonts w:asciiTheme="minorHAnsi" w:hAnsiTheme="minorHAnsi"/>
          <w:noProof/>
          <w:sz w:val="22"/>
          <w:szCs w:val="22"/>
        </w:rPr>
        <w:t xml:space="preserve">Miljøretta Helsevern Hallingdal er behjelpelig med rådgivning vedrørende radon og måling av radon. </w:t>
      </w:r>
    </w:p>
    <w:p w14:paraId="7D2EE062" w14:textId="77777777" w:rsidR="002B2BA1" w:rsidRPr="002B2BA1" w:rsidRDefault="002B2BA1" w:rsidP="002B2BA1">
      <w:pPr>
        <w:rPr>
          <w:rFonts w:asciiTheme="minorHAnsi" w:hAnsiTheme="minorHAnsi"/>
          <w:noProof/>
          <w:sz w:val="22"/>
          <w:szCs w:val="22"/>
        </w:rPr>
      </w:pPr>
      <w:r w:rsidRPr="002B2BA1">
        <w:rPr>
          <w:rFonts w:asciiTheme="minorHAnsi" w:hAnsiTheme="minorHAnsi"/>
          <w:noProof/>
          <w:sz w:val="22"/>
          <w:szCs w:val="22"/>
        </w:rPr>
        <w:lastRenderedPageBreak/>
        <w:t>Det er krav om forebyggende tiltak for å få byggetillatelse på boliger.</w:t>
      </w:r>
    </w:p>
    <w:p w14:paraId="722B00AE" w14:textId="77777777" w:rsidR="002B2BA1" w:rsidRPr="004F0591" w:rsidRDefault="002B2BA1" w:rsidP="002B2BA1">
      <w:pPr>
        <w:rPr>
          <w:rFonts w:ascii="Calibri" w:hAnsi="Calibri" w:cstheme="minorHAnsi"/>
          <w:sz w:val="22"/>
        </w:rPr>
      </w:pPr>
    </w:p>
    <w:p w14:paraId="59693B38" w14:textId="77777777" w:rsidR="002B2BA1" w:rsidRPr="004F0591" w:rsidRDefault="002B2BA1" w:rsidP="002B2BA1">
      <w:pPr>
        <w:rPr>
          <w:rFonts w:ascii="Calibri" w:hAnsi="Calibri" w:cstheme="minorHAnsi"/>
          <w:color w:val="4F81BD" w:themeColor="accent1"/>
          <w:sz w:val="22"/>
        </w:rPr>
      </w:pPr>
      <w:r>
        <w:rPr>
          <w:rFonts w:ascii="Calibri" w:hAnsi="Calibri" w:cstheme="minorHAnsi"/>
          <w:color w:val="4F81BD" w:themeColor="accent1"/>
          <w:sz w:val="22"/>
        </w:rPr>
        <w:t>Risiko og sårbarhet uten</w:t>
      </w:r>
      <w:r w:rsidRPr="004F0591">
        <w:rPr>
          <w:rFonts w:ascii="Calibri" w:hAnsi="Calibri" w:cstheme="minorHAnsi"/>
          <w:color w:val="4F81BD" w:themeColor="accent1"/>
          <w:sz w:val="22"/>
        </w:rPr>
        <w:t xml:space="preserve">for kommunens geografiske område som kan ha betydning for kommunen </w:t>
      </w:r>
    </w:p>
    <w:p w14:paraId="38C42398" w14:textId="75D0D5B8" w:rsidR="002B2BA1" w:rsidRPr="00B047E6" w:rsidRDefault="002B2BA1" w:rsidP="002B2BA1">
      <w:pPr>
        <w:rPr>
          <w:rFonts w:asciiTheme="minorHAnsi" w:hAnsiTheme="minorHAnsi"/>
          <w:sz w:val="22"/>
        </w:rPr>
      </w:pPr>
      <w:r w:rsidRPr="00B047E6">
        <w:rPr>
          <w:rFonts w:asciiTheme="minorHAnsi" w:hAnsiTheme="minorHAnsi" w:cstheme="minorHAnsi"/>
          <w:sz w:val="22"/>
        </w:rPr>
        <w:t xml:space="preserve">Sannsynligheten for dambrudd er meget liten. </w:t>
      </w:r>
      <w:r w:rsidRPr="00B047E6">
        <w:rPr>
          <w:rFonts w:asciiTheme="minorHAnsi" w:hAnsiTheme="minorHAnsi"/>
          <w:sz w:val="22"/>
        </w:rPr>
        <w:t>E-CO vannkraft produksjon eier/driver alle større dammer i regionen.</w:t>
      </w:r>
      <w:r w:rsidR="00DA7972">
        <w:rPr>
          <w:rFonts w:asciiTheme="minorHAnsi" w:hAnsiTheme="minorHAnsi"/>
          <w:sz w:val="22"/>
        </w:rPr>
        <w:t xml:space="preserve"> </w:t>
      </w:r>
      <w:r w:rsidRPr="00B047E6">
        <w:rPr>
          <w:rFonts w:asciiTheme="minorHAnsi" w:hAnsiTheme="minorHAnsi"/>
          <w:sz w:val="22"/>
        </w:rPr>
        <w:t xml:space="preserve">Drift og vedlikehold av dammene, inklusive nye beregninger, utføres regelmessig og systematisk etter et tilsynsprogram. I regi av E-CO er det, i 2016, utarbeidet kart med beregninger for varslingstid og flomhøyder for regionen ved dambrudd. </w:t>
      </w:r>
    </w:p>
    <w:p w14:paraId="45B13498" w14:textId="3B6EDED2" w:rsidR="002B2BA1" w:rsidRPr="00B047E6" w:rsidRDefault="002B2BA1" w:rsidP="002B2BA1">
      <w:pPr>
        <w:spacing w:before="120"/>
        <w:rPr>
          <w:rFonts w:asciiTheme="minorHAnsi" w:hAnsiTheme="minorHAnsi"/>
          <w:sz w:val="22"/>
        </w:rPr>
      </w:pPr>
      <w:r w:rsidRPr="00B047E6">
        <w:rPr>
          <w:rFonts w:asciiTheme="minorHAnsi" w:hAnsiTheme="minorHAnsi"/>
          <w:sz w:val="22"/>
        </w:rPr>
        <w:t>Det er utarbeidet varslingsplan for evt. dambrudd. E-CO varsler redningsmyndighet og NVE.</w:t>
      </w:r>
    </w:p>
    <w:p w14:paraId="42C6D796" w14:textId="77777777" w:rsidR="002B2BA1" w:rsidRPr="00B047E6" w:rsidRDefault="002B2BA1" w:rsidP="002B2BA1">
      <w:pPr>
        <w:rPr>
          <w:rFonts w:asciiTheme="minorHAnsi" w:hAnsiTheme="minorHAnsi" w:cstheme="minorHAnsi"/>
          <w:sz w:val="22"/>
        </w:rPr>
      </w:pPr>
    </w:p>
    <w:p w14:paraId="7DD2C25A" w14:textId="33D5CE79" w:rsidR="002B2BA1" w:rsidRPr="00B047E6" w:rsidRDefault="002B2BA1" w:rsidP="002B2BA1">
      <w:pPr>
        <w:rPr>
          <w:rFonts w:asciiTheme="minorHAnsi" w:hAnsiTheme="minorHAnsi" w:cstheme="minorHAnsi"/>
          <w:sz w:val="22"/>
        </w:rPr>
      </w:pPr>
      <w:r w:rsidRPr="00B047E6">
        <w:rPr>
          <w:rFonts w:asciiTheme="minorHAnsi" w:hAnsiTheme="minorHAnsi" w:cstheme="minorHAnsi"/>
          <w:sz w:val="22"/>
        </w:rPr>
        <w:t>Klimabaserte forhold vil kunne påvirke oss, noe som er behørig dokumentert i denne rapporten. Kommunen har store skogsområder hvor det drives friluftsaktiviteter, skogsdrift og områder med mye hytter. Ved en stor skogbrann i grenseområdene mot Nes</w:t>
      </w:r>
      <w:r w:rsidR="00DA7972">
        <w:rPr>
          <w:rFonts w:asciiTheme="minorHAnsi" w:hAnsiTheme="minorHAnsi" w:cstheme="minorHAnsi"/>
          <w:sz w:val="22"/>
        </w:rPr>
        <w:t>byen</w:t>
      </w:r>
      <w:r w:rsidRPr="00B047E6">
        <w:rPr>
          <w:rFonts w:asciiTheme="minorHAnsi" w:hAnsiTheme="minorHAnsi" w:cstheme="minorHAnsi"/>
          <w:sz w:val="22"/>
        </w:rPr>
        <w:t xml:space="preserve">, må vi være forberedt på at kommunen vil bli berørt av brannen.  </w:t>
      </w:r>
    </w:p>
    <w:p w14:paraId="6E1831B3" w14:textId="77777777" w:rsidR="002B2BA1" w:rsidRPr="00B047E6" w:rsidRDefault="002B2BA1" w:rsidP="002B2BA1">
      <w:pPr>
        <w:rPr>
          <w:rFonts w:asciiTheme="minorHAnsi" w:hAnsiTheme="minorHAnsi" w:cstheme="minorHAnsi"/>
          <w:sz w:val="22"/>
        </w:rPr>
      </w:pPr>
    </w:p>
    <w:p w14:paraId="2E5D3D2F" w14:textId="377B4BFC" w:rsidR="002B2BA1" w:rsidRPr="00B047E6" w:rsidRDefault="002B2BA1" w:rsidP="002B2BA1">
      <w:pPr>
        <w:rPr>
          <w:rFonts w:asciiTheme="minorHAnsi" w:hAnsiTheme="minorHAnsi" w:cstheme="minorHAnsi"/>
          <w:sz w:val="22"/>
        </w:rPr>
      </w:pPr>
      <w:r w:rsidRPr="00B047E6">
        <w:rPr>
          <w:rFonts w:asciiTheme="minorHAnsi" w:hAnsiTheme="minorHAnsi" w:cstheme="minorHAnsi"/>
          <w:sz w:val="22"/>
        </w:rPr>
        <w:t>Flyktningestrømmen som berørte landet vårt i 2015</w:t>
      </w:r>
      <w:r w:rsidR="00DA7972">
        <w:rPr>
          <w:rFonts w:asciiTheme="minorHAnsi" w:hAnsiTheme="minorHAnsi" w:cstheme="minorHAnsi"/>
          <w:sz w:val="22"/>
        </w:rPr>
        <w:t xml:space="preserve"> og 2022</w:t>
      </w:r>
      <w:r w:rsidRPr="00B047E6">
        <w:rPr>
          <w:rFonts w:asciiTheme="minorHAnsi" w:hAnsiTheme="minorHAnsi" w:cstheme="minorHAnsi"/>
          <w:sz w:val="22"/>
        </w:rPr>
        <w:t xml:space="preserve"> viser oss at store folkegrupper i verden er i forflytning på grunn av krig. Dette vil mest sannsynlig bli en utfordring for hele landet i fremtiden, og Nes</w:t>
      </w:r>
      <w:r w:rsidR="00DA7972">
        <w:rPr>
          <w:rFonts w:asciiTheme="minorHAnsi" w:hAnsiTheme="minorHAnsi" w:cstheme="minorHAnsi"/>
          <w:sz w:val="22"/>
        </w:rPr>
        <w:t>byen</w:t>
      </w:r>
      <w:r w:rsidRPr="00B047E6">
        <w:rPr>
          <w:rFonts w:asciiTheme="minorHAnsi" w:hAnsiTheme="minorHAnsi" w:cstheme="minorHAnsi"/>
          <w:sz w:val="22"/>
        </w:rPr>
        <w:t xml:space="preserve"> må også regne med å bidra i dette arbeidet.  </w:t>
      </w:r>
    </w:p>
    <w:p w14:paraId="54E11D2A" w14:textId="77777777" w:rsidR="002B2BA1" w:rsidRPr="004F0591" w:rsidRDefault="002B2BA1" w:rsidP="002B2BA1">
      <w:pPr>
        <w:rPr>
          <w:rFonts w:ascii="Calibri" w:hAnsi="Calibri"/>
          <w:color w:val="4F81BD" w:themeColor="accent1"/>
          <w:sz w:val="22"/>
        </w:rPr>
      </w:pPr>
    </w:p>
    <w:p w14:paraId="53A49178" w14:textId="77777777" w:rsidR="002B2BA1" w:rsidRPr="004F0591" w:rsidRDefault="002B2BA1" w:rsidP="002B2BA1">
      <w:pPr>
        <w:rPr>
          <w:rFonts w:ascii="Calibri" w:hAnsi="Calibri"/>
          <w:color w:val="4F81BD" w:themeColor="accent1"/>
          <w:sz w:val="22"/>
        </w:rPr>
      </w:pPr>
      <w:r w:rsidRPr="004F0591">
        <w:rPr>
          <w:rFonts w:ascii="Calibri" w:hAnsi="Calibri"/>
          <w:color w:val="4F81BD" w:themeColor="accent1"/>
          <w:sz w:val="22"/>
        </w:rPr>
        <w:t>Fremtidige risiko- og sårbarhetsfaktorer</w:t>
      </w:r>
    </w:p>
    <w:p w14:paraId="60EE25C9" w14:textId="77777777" w:rsidR="002B2BA1" w:rsidRPr="004F0591" w:rsidRDefault="002B2BA1" w:rsidP="002B2BA1">
      <w:pPr>
        <w:rPr>
          <w:rFonts w:ascii="Calibri" w:hAnsi="Calibri"/>
          <w:sz w:val="22"/>
        </w:rPr>
      </w:pPr>
      <w:r w:rsidRPr="004F0591">
        <w:rPr>
          <w:rFonts w:ascii="Calibri" w:hAnsi="Calibri"/>
          <w:sz w:val="22"/>
        </w:rPr>
        <w:t xml:space="preserve">Hva fremtiden vil bringe, er kommentert flere steder i denne rapporten. Vi ser økende </w:t>
      </w:r>
      <w:proofErr w:type="spellStart"/>
      <w:r w:rsidRPr="004F0591">
        <w:rPr>
          <w:rFonts w:ascii="Calibri" w:hAnsi="Calibri"/>
          <w:sz w:val="22"/>
        </w:rPr>
        <w:t>frekvens</w:t>
      </w:r>
      <w:proofErr w:type="spellEnd"/>
      <w:r w:rsidRPr="004F0591">
        <w:rPr>
          <w:rFonts w:ascii="Calibri" w:hAnsi="Calibri"/>
          <w:sz w:val="22"/>
        </w:rPr>
        <w:t xml:space="preserve"> av menneskeskapte, on</w:t>
      </w:r>
      <w:r>
        <w:rPr>
          <w:rFonts w:ascii="Calibri" w:hAnsi="Calibri"/>
          <w:sz w:val="22"/>
        </w:rPr>
        <w:t>dsinnede handlinger som terrorhandlinger flere steder i Europa</w:t>
      </w:r>
      <w:r w:rsidRPr="004F0591">
        <w:rPr>
          <w:rFonts w:ascii="Calibri" w:hAnsi="Calibri"/>
          <w:sz w:val="22"/>
        </w:rPr>
        <w:t xml:space="preserve">. Det er liten tvil om at vårt land </w:t>
      </w:r>
      <w:r>
        <w:rPr>
          <w:rFonts w:ascii="Calibri" w:hAnsi="Calibri"/>
          <w:sz w:val="22"/>
        </w:rPr>
        <w:t>kan</w:t>
      </w:r>
      <w:r w:rsidRPr="004F0591">
        <w:rPr>
          <w:rFonts w:ascii="Calibri" w:hAnsi="Calibri"/>
          <w:sz w:val="22"/>
        </w:rPr>
        <w:t xml:space="preserve"> bli rammet av terrorhandlinger og sabotasje i tiden som kommer. Vi ser skremmende eksempler av anslag mot skoler og andre virksomheter der barn rammes. </w:t>
      </w:r>
    </w:p>
    <w:p w14:paraId="6D3CCDAE" w14:textId="77777777" w:rsidR="002B2BA1" w:rsidRPr="004F0591" w:rsidRDefault="002B2BA1" w:rsidP="002B2BA1">
      <w:pPr>
        <w:rPr>
          <w:rFonts w:ascii="Calibri" w:hAnsi="Calibri"/>
          <w:sz w:val="22"/>
        </w:rPr>
      </w:pPr>
      <w:r w:rsidRPr="004F0591">
        <w:rPr>
          <w:rFonts w:ascii="Calibri" w:hAnsi="Calibri"/>
          <w:sz w:val="22"/>
        </w:rPr>
        <w:t xml:space="preserve">Økende grad av psykiske lidelser </w:t>
      </w:r>
      <w:r w:rsidR="00861D3B">
        <w:rPr>
          <w:rFonts w:ascii="Calibri" w:hAnsi="Calibri"/>
          <w:sz w:val="22"/>
        </w:rPr>
        <w:t xml:space="preserve">eller familiekonflikter </w:t>
      </w:r>
      <w:r w:rsidRPr="004F0591">
        <w:rPr>
          <w:rFonts w:ascii="Calibri" w:hAnsi="Calibri"/>
          <w:sz w:val="22"/>
        </w:rPr>
        <w:t>kan føre til kidnapping/gisseltaking/kapring i skole og barnehage.</w:t>
      </w:r>
      <w:r w:rsidR="00861D3B">
        <w:rPr>
          <w:rFonts w:ascii="Calibri" w:hAnsi="Calibri"/>
          <w:sz w:val="22"/>
        </w:rPr>
        <w:t xml:space="preserve"> </w:t>
      </w:r>
    </w:p>
    <w:p w14:paraId="62BB7739" w14:textId="1E73D438" w:rsidR="00614268" w:rsidRDefault="002B2BA1" w:rsidP="002B2BA1">
      <w:pPr>
        <w:rPr>
          <w:rFonts w:ascii="Calibri" w:hAnsi="Calibri"/>
          <w:bCs/>
          <w:iCs/>
          <w:sz w:val="22"/>
        </w:rPr>
      </w:pPr>
      <w:r w:rsidRPr="004F0591">
        <w:rPr>
          <w:rFonts w:ascii="Calibri" w:hAnsi="Calibri"/>
          <w:bCs/>
          <w:iCs/>
          <w:sz w:val="22"/>
        </w:rPr>
        <w:t xml:space="preserve">En slik hendelse vil først og fremst ha konsekvenser </w:t>
      </w:r>
      <w:r>
        <w:rPr>
          <w:rFonts w:ascii="Calibri" w:hAnsi="Calibri"/>
          <w:bCs/>
          <w:iCs/>
          <w:sz w:val="22"/>
        </w:rPr>
        <w:t>for virksomheten og den/de</w:t>
      </w:r>
      <w:r w:rsidRPr="004F0591">
        <w:rPr>
          <w:rFonts w:ascii="Calibri" w:hAnsi="Calibri"/>
          <w:bCs/>
          <w:iCs/>
          <w:sz w:val="22"/>
        </w:rPr>
        <w:t xml:space="preserve"> familiene som er direkte berørt</w:t>
      </w:r>
      <w:r w:rsidR="00861D3B">
        <w:rPr>
          <w:rFonts w:ascii="Calibri" w:hAnsi="Calibri"/>
          <w:bCs/>
          <w:iCs/>
          <w:sz w:val="22"/>
        </w:rPr>
        <w:t>, men kan også ha konsekvenser for andre virksomheter og innbyggere som har en relasjon til de som rammes</w:t>
      </w:r>
      <w:r w:rsidRPr="004F0591">
        <w:rPr>
          <w:rFonts w:ascii="Calibri" w:hAnsi="Calibri"/>
          <w:bCs/>
          <w:iCs/>
          <w:sz w:val="22"/>
        </w:rPr>
        <w:t xml:space="preserve">. </w:t>
      </w:r>
    </w:p>
    <w:p w14:paraId="31126E5D" w14:textId="77777777" w:rsidR="00614268" w:rsidRDefault="00614268" w:rsidP="002B2BA1">
      <w:pPr>
        <w:rPr>
          <w:rFonts w:ascii="Calibri" w:hAnsi="Calibri"/>
          <w:bCs/>
          <w:iCs/>
          <w:sz w:val="22"/>
        </w:rPr>
      </w:pPr>
    </w:p>
    <w:p w14:paraId="574BA4FD" w14:textId="1AFA21EF" w:rsidR="002B2BA1" w:rsidRDefault="002B2BA1" w:rsidP="002B2BA1">
      <w:pPr>
        <w:rPr>
          <w:rFonts w:ascii="Calibri" w:hAnsi="Calibri"/>
          <w:bCs/>
          <w:iCs/>
          <w:sz w:val="22"/>
        </w:rPr>
      </w:pPr>
      <w:r w:rsidRPr="004F0591">
        <w:rPr>
          <w:rFonts w:ascii="Calibri" w:hAnsi="Calibri"/>
          <w:bCs/>
          <w:iCs/>
          <w:sz w:val="22"/>
        </w:rPr>
        <w:t>Samfunnsutviklingen viser økende grad av psykiske lidelser i befolkningen,</w:t>
      </w:r>
      <w:r>
        <w:rPr>
          <w:rFonts w:ascii="Calibri" w:hAnsi="Calibri"/>
          <w:bCs/>
          <w:iCs/>
          <w:sz w:val="22"/>
        </w:rPr>
        <w:t xml:space="preserve"> og</w:t>
      </w:r>
      <w:r w:rsidRPr="004F0591">
        <w:rPr>
          <w:rFonts w:ascii="Calibri" w:hAnsi="Calibri"/>
          <w:bCs/>
          <w:iCs/>
          <w:sz w:val="22"/>
        </w:rPr>
        <w:t xml:space="preserve"> i noen grad konfliktfylte samlivsbrudd. 1/3 av barnefordelingssaker ved samlivsbrudd ender i rettsapparatet. (Barne</w:t>
      </w:r>
      <w:r>
        <w:rPr>
          <w:rFonts w:ascii="Calibri" w:hAnsi="Calibri"/>
          <w:bCs/>
          <w:iCs/>
          <w:sz w:val="22"/>
        </w:rPr>
        <w:t>-</w:t>
      </w:r>
      <w:r w:rsidRPr="004F0591">
        <w:rPr>
          <w:rFonts w:ascii="Calibri" w:hAnsi="Calibri"/>
          <w:bCs/>
          <w:iCs/>
          <w:sz w:val="22"/>
        </w:rPr>
        <w:t xml:space="preserve"> og familiedirektoratet). Årsakene til hendelsen kan være mange, men risiko</w:t>
      </w:r>
      <w:r w:rsidR="00DA7972">
        <w:rPr>
          <w:rFonts w:ascii="Calibri" w:hAnsi="Calibri"/>
          <w:bCs/>
          <w:iCs/>
          <w:sz w:val="22"/>
        </w:rPr>
        <w:t>-</w:t>
      </w:r>
      <w:r w:rsidRPr="004F0591">
        <w:rPr>
          <w:rFonts w:ascii="Calibri" w:hAnsi="Calibri"/>
          <w:bCs/>
          <w:iCs/>
          <w:sz w:val="22"/>
        </w:rPr>
        <w:t xml:space="preserve"> og s</w:t>
      </w:r>
      <w:r>
        <w:rPr>
          <w:rFonts w:ascii="Calibri" w:hAnsi="Calibri"/>
          <w:bCs/>
          <w:iCs/>
          <w:sz w:val="22"/>
        </w:rPr>
        <w:t>årbarhetsvurderingene og</w:t>
      </w:r>
      <w:r w:rsidRPr="004F0591">
        <w:rPr>
          <w:rFonts w:ascii="Calibri" w:hAnsi="Calibri"/>
          <w:bCs/>
          <w:iCs/>
          <w:sz w:val="22"/>
        </w:rPr>
        <w:t xml:space="preserve"> tiltakene hører hjemme i tjenesteytingen i den enkelte virksomhet.</w:t>
      </w:r>
    </w:p>
    <w:p w14:paraId="2DE403A5" w14:textId="77777777" w:rsidR="002B2BA1" w:rsidRPr="004F0591" w:rsidRDefault="002B2BA1" w:rsidP="002B2BA1">
      <w:pPr>
        <w:rPr>
          <w:rFonts w:ascii="Calibri" w:hAnsi="Calibri"/>
          <w:bCs/>
          <w:iCs/>
          <w:sz w:val="22"/>
        </w:rPr>
      </w:pPr>
    </w:p>
    <w:p w14:paraId="5B8DA3B2" w14:textId="77777777" w:rsidR="002B2BA1" w:rsidRDefault="002B2BA1" w:rsidP="002B2BA1">
      <w:pPr>
        <w:rPr>
          <w:rFonts w:ascii="Calibri" w:hAnsi="Calibri"/>
          <w:sz w:val="22"/>
        </w:rPr>
      </w:pPr>
      <w:r w:rsidRPr="004F0591">
        <w:rPr>
          <w:rFonts w:ascii="Calibri" w:hAnsi="Calibri"/>
          <w:sz w:val="22"/>
        </w:rPr>
        <w:t>Vi har gjort oss stadig mer avhengig av elektronisk kommunikasjon (e-kom). En tilsiktet uønsket handling innenfor risikoområdet «det digitale rom» kan være</w:t>
      </w:r>
      <w:r>
        <w:rPr>
          <w:rFonts w:ascii="Calibri" w:hAnsi="Calibri"/>
          <w:sz w:val="22"/>
        </w:rPr>
        <w:t xml:space="preserve"> et</w:t>
      </w:r>
      <w:r w:rsidRPr="004F0591">
        <w:rPr>
          <w:rFonts w:ascii="Calibri" w:hAnsi="Calibri"/>
          <w:sz w:val="22"/>
        </w:rPr>
        <w:t xml:space="preserve"> omfattende angrep som kan ramme alle. Slike angrep har ikke berørt oss enda, men vi må være forberedt. Bortfall av e-kom er eget scenario i vår helhetlige ROS</w:t>
      </w:r>
      <w:r>
        <w:rPr>
          <w:rFonts w:ascii="Calibri" w:hAnsi="Calibri"/>
          <w:sz w:val="22"/>
        </w:rPr>
        <w:t>,</w:t>
      </w:r>
      <w:r w:rsidRPr="004F0591">
        <w:rPr>
          <w:rFonts w:ascii="Calibri" w:hAnsi="Calibri"/>
          <w:sz w:val="22"/>
        </w:rPr>
        <w:t xml:space="preserve"> og tendensen er at vi blir mer og mer avhengig av at dette fungerer og at et bortfall derfor vil bli enda mer dramatisk i årene som kommer. </w:t>
      </w:r>
    </w:p>
    <w:p w14:paraId="62431CDC" w14:textId="77777777" w:rsidR="002B2BA1" w:rsidRPr="004F0591" w:rsidRDefault="002B2BA1" w:rsidP="002B2BA1">
      <w:pPr>
        <w:rPr>
          <w:rFonts w:ascii="Calibri" w:hAnsi="Calibri"/>
          <w:sz w:val="22"/>
        </w:rPr>
      </w:pPr>
    </w:p>
    <w:p w14:paraId="7790B749" w14:textId="74A20A77" w:rsidR="002B2BA1" w:rsidRPr="004F0591" w:rsidRDefault="002B2BA1" w:rsidP="002B2BA1">
      <w:pPr>
        <w:rPr>
          <w:rFonts w:ascii="Calibri" w:hAnsi="Calibri"/>
          <w:sz w:val="22"/>
        </w:rPr>
      </w:pPr>
      <w:r>
        <w:rPr>
          <w:rFonts w:ascii="Calibri" w:hAnsi="Calibri"/>
          <w:sz w:val="22"/>
        </w:rPr>
        <w:t>Geologisk sett</w:t>
      </w:r>
      <w:r w:rsidRPr="004F0591">
        <w:rPr>
          <w:rFonts w:ascii="Calibri" w:hAnsi="Calibri"/>
          <w:sz w:val="22"/>
        </w:rPr>
        <w:t xml:space="preserve"> er det svært bratte partier i </w:t>
      </w:r>
      <w:r>
        <w:rPr>
          <w:rFonts w:ascii="Calibri" w:hAnsi="Calibri"/>
          <w:sz w:val="22"/>
        </w:rPr>
        <w:t>Nes</w:t>
      </w:r>
      <w:r w:rsidR="00DA7972">
        <w:rPr>
          <w:rFonts w:ascii="Calibri" w:hAnsi="Calibri"/>
          <w:sz w:val="22"/>
        </w:rPr>
        <w:t>byen</w:t>
      </w:r>
      <w:r>
        <w:rPr>
          <w:rFonts w:ascii="Calibri" w:hAnsi="Calibri"/>
          <w:sz w:val="22"/>
        </w:rPr>
        <w:t xml:space="preserve"> kommune. </w:t>
      </w:r>
      <w:r w:rsidRPr="004F0591">
        <w:rPr>
          <w:rFonts w:ascii="Calibri" w:hAnsi="Calibri"/>
          <w:sz w:val="22"/>
        </w:rPr>
        <w:t xml:space="preserve"> Dette medfører derfor store flomtopper i situasjoner med ekstremvær.  </w:t>
      </w:r>
    </w:p>
    <w:p w14:paraId="287769DD" w14:textId="19D881BD" w:rsidR="002B2BA1" w:rsidRPr="00A018CC" w:rsidRDefault="002B2BA1" w:rsidP="002B2BA1">
      <w:pPr>
        <w:rPr>
          <w:rFonts w:ascii="Calibri" w:hAnsi="Calibri"/>
          <w:strike/>
          <w:sz w:val="22"/>
        </w:rPr>
      </w:pPr>
      <w:r w:rsidRPr="004F0591">
        <w:rPr>
          <w:rFonts w:ascii="Calibri" w:hAnsi="Calibri"/>
          <w:sz w:val="22"/>
        </w:rPr>
        <w:t xml:space="preserve">Selv om </w:t>
      </w:r>
      <w:r>
        <w:rPr>
          <w:rFonts w:ascii="Calibri" w:hAnsi="Calibri"/>
          <w:sz w:val="22"/>
        </w:rPr>
        <w:t>Nes</w:t>
      </w:r>
      <w:r w:rsidR="00DA7972">
        <w:rPr>
          <w:rFonts w:ascii="Calibri" w:hAnsi="Calibri"/>
          <w:sz w:val="22"/>
        </w:rPr>
        <w:t>byen</w:t>
      </w:r>
      <w:r>
        <w:rPr>
          <w:rFonts w:ascii="Calibri" w:hAnsi="Calibri"/>
          <w:sz w:val="22"/>
        </w:rPr>
        <w:t xml:space="preserve"> i</w:t>
      </w:r>
      <w:r w:rsidRPr="004F0591">
        <w:rPr>
          <w:rFonts w:ascii="Calibri" w:hAnsi="Calibri"/>
          <w:sz w:val="22"/>
        </w:rPr>
        <w:t xml:space="preserve">kke er så værutsatt foreløpig, registrerer vi flere tilfeller av ekstremnedbør, kraftig vind og styrtregn hvor masse nedbør kommer på svært kort tid.  </w:t>
      </w:r>
    </w:p>
    <w:p w14:paraId="49E398E2" w14:textId="77777777" w:rsidR="002B2BA1" w:rsidRPr="004F0591" w:rsidRDefault="002B2BA1" w:rsidP="002B2BA1">
      <w:pPr>
        <w:rPr>
          <w:rFonts w:ascii="Calibri" w:hAnsi="Calibri"/>
          <w:sz w:val="22"/>
        </w:rPr>
      </w:pPr>
    </w:p>
    <w:p w14:paraId="57B8001B" w14:textId="4DCE8868" w:rsidR="002B2BA1" w:rsidRDefault="002B2BA1" w:rsidP="002B2BA1">
      <w:pPr>
        <w:rPr>
          <w:rFonts w:ascii="Calibri" w:hAnsi="Calibri"/>
          <w:sz w:val="22"/>
        </w:rPr>
      </w:pPr>
      <w:r w:rsidRPr="004F0591">
        <w:rPr>
          <w:rFonts w:ascii="Calibri" w:hAnsi="Calibri"/>
          <w:sz w:val="22"/>
        </w:rPr>
        <w:t>Sykdomsutbrudd og pandemier som vanskelig lar seg behandle</w:t>
      </w:r>
      <w:r>
        <w:rPr>
          <w:rFonts w:ascii="Calibri" w:hAnsi="Calibri"/>
          <w:sz w:val="22"/>
        </w:rPr>
        <w:t>,</w:t>
      </w:r>
      <w:r w:rsidRPr="004F0591">
        <w:rPr>
          <w:rFonts w:ascii="Calibri" w:hAnsi="Calibri"/>
          <w:sz w:val="22"/>
        </w:rPr>
        <w:t xml:space="preserve"> ser vi også økte tendenser til. Slike hendelser </w:t>
      </w:r>
      <w:r w:rsidR="00DA7972">
        <w:rPr>
          <w:rFonts w:ascii="Calibri" w:hAnsi="Calibri"/>
          <w:sz w:val="22"/>
        </w:rPr>
        <w:t>(</w:t>
      </w:r>
      <w:proofErr w:type="spellStart"/>
      <w:r w:rsidR="00DA7972">
        <w:rPr>
          <w:rFonts w:ascii="Calibri" w:hAnsi="Calibri"/>
          <w:sz w:val="22"/>
        </w:rPr>
        <w:t>koronaviruset</w:t>
      </w:r>
      <w:proofErr w:type="spellEnd"/>
      <w:r w:rsidR="00DA7972">
        <w:rPr>
          <w:rFonts w:ascii="Calibri" w:hAnsi="Calibri"/>
          <w:sz w:val="22"/>
        </w:rPr>
        <w:t>) har nylig vært en</w:t>
      </w:r>
      <w:r w:rsidRPr="004F0591">
        <w:rPr>
          <w:rFonts w:ascii="Calibri" w:hAnsi="Calibri"/>
          <w:sz w:val="22"/>
        </w:rPr>
        <w:t xml:space="preserve"> realitet i Norge og i vår kommune. Økt reiseaktivitet på tvers av landegrenser øker risikoen for smittsomme sykdommer.  </w:t>
      </w:r>
    </w:p>
    <w:p w14:paraId="16287F21" w14:textId="77777777" w:rsidR="002B2BA1" w:rsidRPr="004F0591" w:rsidRDefault="002B2BA1" w:rsidP="002B2BA1">
      <w:pPr>
        <w:rPr>
          <w:rFonts w:ascii="Calibri" w:hAnsi="Calibri"/>
          <w:sz w:val="22"/>
        </w:rPr>
      </w:pPr>
    </w:p>
    <w:p w14:paraId="371F4108" w14:textId="64C1B62F" w:rsidR="002B2BA1" w:rsidRPr="001A56B4" w:rsidRDefault="002B2BA1" w:rsidP="002B2BA1">
      <w:pPr>
        <w:rPr>
          <w:rFonts w:ascii="Calibri" w:hAnsi="Calibri"/>
          <w:bCs/>
          <w:iCs/>
          <w:strike/>
          <w:sz w:val="22"/>
        </w:rPr>
      </w:pPr>
      <w:r w:rsidRPr="004F0591">
        <w:rPr>
          <w:rFonts w:ascii="Calibri" w:hAnsi="Calibri"/>
          <w:bCs/>
          <w:iCs/>
          <w:sz w:val="22"/>
        </w:rPr>
        <w:lastRenderedPageBreak/>
        <w:t xml:space="preserve">Sannsynligheten for at vi får en pandemi blant husdyr i </w:t>
      </w:r>
      <w:r>
        <w:rPr>
          <w:rFonts w:ascii="Calibri" w:hAnsi="Calibri"/>
          <w:bCs/>
          <w:iCs/>
          <w:sz w:val="22"/>
        </w:rPr>
        <w:t>Nes</w:t>
      </w:r>
      <w:r w:rsidR="00DA7972">
        <w:rPr>
          <w:rFonts w:ascii="Calibri" w:hAnsi="Calibri"/>
          <w:bCs/>
          <w:iCs/>
          <w:sz w:val="22"/>
        </w:rPr>
        <w:t>byen</w:t>
      </w:r>
      <w:r w:rsidRPr="004F0591">
        <w:rPr>
          <w:rFonts w:ascii="Calibri" w:hAnsi="Calibri"/>
          <w:bCs/>
          <w:iCs/>
          <w:sz w:val="22"/>
        </w:rPr>
        <w:t xml:space="preserve"> anses som liten.</w:t>
      </w:r>
      <w:r w:rsidR="00DA7972">
        <w:rPr>
          <w:rFonts w:ascii="Calibri" w:hAnsi="Calibri"/>
          <w:bCs/>
          <w:iCs/>
          <w:sz w:val="22"/>
        </w:rPr>
        <w:t xml:space="preserve"> </w:t>
      </w:r>
      <w:r w:rsidRPr="004F0591">
        <w:rPr>
          <w:rFonts w:ascii="Calibri" w:hAnsi="Calibri"/>
          <w:bCs/>
          <w:iCs/>
          <w:sz w:val="22"/>
        </w:rPr>
        <w:t>Det er mye kunnskap og stor bevissthet om smitteforebyggende tiltak hos de som har besetninger av husdyr</w:t>
      </w:r>
      <w:r>
        <w:rPr>
          <w:rFonts w:ascii="Calibri" w:hAnsi="Calibri"/>
          <w:bCs/>
          <w:iCs/>
          <w:sz w:val="22"/>
        </w:rPr>
        <w:t xml:space="preserve"> i kommunen</w:t>
      </w:r>
      <w:r w:rsidR="00614268">
        <w:rPr>
          <w:rFonts w:ascii="Calibri" w:hAnsi="Calibri"/>
          <w:bCs/>
          <w:iCs/>
          <w:sz w:val="22"/>
        </w:rPr>
        <w:t>.</w:t>
      </w:r>
      <w:r w:rsidR="00614268" w:rsidRPr="001A56B4">
        <w:rPr>
          <w:rFonts w:ascii="Calibri" w:hAnsi="Calibri"/>
          <w:bCs/>
          <w:iCs/>
          <w:strike/>
          <w:sz w:val="22"/>
        </w:rPr>
        <w:t xml:space="preserve"> </w:t>
      </w:r>
    </w:p>
    <w:p w14:paraId="5BE93A62" w14:textId="77777777" w:rsidR="002B2BA1" w:rsidRPr="004F0591" w:rsidRDefault="002B2BA1" w:rsidP="002B2BA1">
      <w:pPr>
        <w:rPr>
          <w:rFonts w:ascii="Calibri" w:hAnsi="Calibri"/>
          <w:bCs/>
          <w:iCs/>
          <w:sz w:val="22"/>
        </w:rPr>
      </w:pPr>
    </w:p>
    <w:p w14:paraId="02A9D624" w14:textId="77777777" w:rsidR="002B2BA1" w:rsidRPr="004F0591" w:rsidRDefault="002B2BA1" w:rsidP="002B2BA1">
      <w:pPr>
        <w:rPr>
          <w:rFonts w:ascii="Calibri" w:hAnsi="Calibri"/>
          <w:bCs/>
          <w:iCs/>
          <w:color w:val="4F81BD" w:themeColor="accent1"/>
          <w:sz w:val="22"/>
        </w:rPr>
      </w:pPr>
      <w:r w:rsidRPr="004F0591">
        <w:rPr>
          <w:rFonts w:ascii="Calibri" w:hAnsi="Calibri"/>
          <w:bCs/>
          <w:iCs/>
          <w:color w:val="4F81BD" w:themeColor="accent1"/>
          <w:sz w:val="22"/>
        </w:rPr>
        <w:t>Hvordan ulike risiko- og sårbarhetsfaktorer kan påvirke hverandre</w:t>
      </w:r>
    </w:p>
    <w:p w14:paraId="0A1B03E9" w14:textId="026EFBE5" w:rsidR="002B2BA1" w:rsidRPr="004F0591" w:rsidRDefault="002B2BA1" w:rsidP="002B2BA1">
      <w:pPr>
        <w:rPr>
          <w:rFonts w:ascii="Calibri" w:hAnsi="Calibri"/>
          <w:bCs/>
          <w:iCs/>
          <w:sz w:val="22"/>
        </w:rPr>
      </w:pPr>
      <w:r w:rsidRPr="004F0591">
        <w:rPr>
          <w:rFonts w:ascii="Calibri" w:hAnsi="Calibri"/>
          <w:bCs/>
          <w:iCs/>
          <w:sz w:val="22"/>
        </w:rPr>
        <w:t>Det er viktig å være bevisst på at en uønsket hendelse kan utløse følgehendelser. Dette vil være tilnærmet likt for alle kommuner av v</w:t>
      </w:r>
      <w:r>
        <w:rPr>
          <w:rFonts w:ascii="Calibri" w:hAnsi="Calibri"/>
          <w:bCs/>
          <w:iCs/>
          <w:sz w:val="22"/>
        </w:rPr>
        <w:t>år størrelse. Et eksempel er</w:t>
      </w:r>
      <w:r w:rsidRPr="004F0591">
        <w:rPr>
          <w:rFonts w:ascii="Calibri" w:hAnsi="Calibri"/>
          <w:bCs/>
          <w:iCs/>
          <w:sz w:val="22"/>
        </w:rPr>
        <w:t xml:space="preserve"> tørke over lang tid kombinert med sterk vind</w:t>
      </w:r>
      <w:r>
        <w:rPr>
          <w:rFonts w:ascii="Calibri" w:hAnsi="Calibri"/>
          <w:bCs/>
          <w:iCs/>
          <w:sz w:val="22"/>
        </w:rPr>
        <w:t xml:space="preserve"> som gjør at skogen </w:t>
      </w:r>
      <w:r w:rsidRPr="004F0591">
        <w:rPr>
          <w:rFonts w:ascii="Calibri" w:hAnsi="Calibri"/>
          <w:bCs/>
          <w:iCs/>
          <w:sz w:val="22"/>
        </w:rPr>
        <w:t>er svært tørr</w:t>
      </w:r>
      <w:r>
        <w:rPr>
          <w:rFonts w:ascii="Calibri" w:hAnsi="Calibri"/>
          <w:bCs/>
          <w:iCs/>
          <w:sz w:val="22"/>
        </w:rPr>
        <w:t>. Om d</w:t>
      </w:r>
      <w:r w:rsidRPr="004F0591">
        <w:rPr>
          <w:rFonts w:ascii="Calibri" w:hAnsi="Calibri"/>
          <w:bCs/>
          <w:iCs/>
          <w:sz w:val="22"/>
        </w:rPr>
        <w:t xml:space="preserve">et bryter ut en stor skogbrann som varer i flere dager og berører </w:t>
      </w:r>
      <w:r>
        <w:rPr>
          <w:rFonts w:ascii="Calibri" w:hAnsi="Calibri"/>
          <w:bCs/>
          <w:iCs/>
          <w:sz w:val="22"/>
        </w:rPr>
        <w:t>mange kommuner, Nes</w:t>
      </w:r>
      <w:r w:rsidR="00DA7972">
        <w:rPr>
          <w:rFonts w:ascii="Calibri" w:hAnsi="Calibri"/>
          <w:bCs/>
          <w:iCs/>
          <w:sz w:val="22"/>
        </w:rPr>
        <w:t>byen</w:t>
      </w:r>
      <w:r>
        <w:rPr>
          <w:rFonts w:ascii="Calibri" w:hAnsi="Calibri"/>
          <w:bCs/>
          <w:iCs/>
          <w:sz w:val="22"/>
        </w:rPr>
        <w:t xml:space="preserve"> inkludert, vil m</w:t>
      </w:r>
      <w:r w:rsidRPr="004F0591">
        <w:rPr>
          <w:rFonts w:ascii="Calibri" w:hAnsi="Calibri"/>
          <w:bCs/>
          <w:iCs/>
          <w:sz w:val="22"/>
        </w:rPr>
        <w:t>ange hus i boligområder</w:t>
      </w:r>
      <w:r>
        <w:rPr>
          <w:rFonts w:ascii="Calibri" w:hAnsi="Calibri"/>
          <w:bCs/>
          <w:iCs/>
          <w:sz w:val="22"/>
        </w:rPr>
        <w:t xml:space="preserve"> kunne</w:t>
      </w:r>
      <w:r w:rsidRPr="004F0591">
        <w:rPr>
          <w:rFonts w:ascii="Calibri" w:hAnsi="Calibri"/>
          <w:bCs/>
          <w:iCs/>
          <w:sz w:val="22"/>
        </w:rPr>
        <w:t xml:space="preserve"> brenn</w:t>
      </w:r>
      <w:r>
        <w:rPr>
          <w:rFonts w:ascii="Calibri" w:hAnsi="Calibri"/>
          <w:bCs/>
          <w:iCs/>
          <w:sz w:val="22"/>
        </w:rPr>
        <w:t>e. Ved</w:t>
      </w:r>
      <w:r w:rsidRPr="004F0591">
        <w:rPr>
          <w:rFonts w:ascii="Calibri" w:hAnsi="Calibri"/>
          <w:bCs/>
          <w:iCs/>
          <w:sz w:val="22"/>
        </w:rPr>
        <w:t xml:space="preserve"> slike hendelser kan det bli behov for masseevakueringer</w:t>
      </w:r>
      <w:r>
        <w:rPr>
          <w:rFonts w:ascii="Calibri" w:hAnsi="Calibri"/>
          <w:bCs/>
          <w:iCs/>
          <w:sz w:val="22"/>
        </w:rPr>
        <w:t xml:space="preserve"> som fører til mangel på boliger. Dette har vi sett ved hendelser</w:t>
      </w:r>
      <w:r w:rsidRPr="004F0591">
        <w:rPr>
          <w:rFonts w:ascii="Calibri" w:hAnsi="Calibri"/>
          <w:bCs/>
          <w:iCs/>
          <w:sz w:val="22"/>
        </w:rPr>
        <w:t xml:space="preserve"> i Sverige </w:t>
      </w:r>
      <w:r>
        <w:rPr>
          <w:rFonts w:ascii="Calibri" w:hAnsi="Calibri"/>
          <w:bCs/>
          <w:iCs/>
          <w:sz w:val="22"/>
        </w:rPr>
        <w:t xml:space="preserve">i </w:t>
      </w:r>
      <w:r w:rsidRPr="004F0591">
        <w:rPr>
          <w:rFonts w:ascii="Calibri" w:hAnsi="Calibri"/>
          <w:bCs/>
          <w:iCs/>
          <w:sz w:val="22"/>
        </w:rPr>
        <w:t xml:space="preserve">2014 og i Canada </w:t>
      </w:r>
      <w:r>
        <w:rPr>
          <w:rFonts w:ascii="Calibri" w:hAnsi="Calibri"/>
          <w:bCs/>
          <w:iCs/>
          <w:sz w:val="22"/>
        </w:rPr>
        <w:t xml:space="preserve">i </w:t>
      </w:r>
      <w:r w:rsidRPr="004F0591">
        <w:rPr>
          <w:rFonts w:ascii="Calibri" w:hAnsi="Calibri"/>
          <w:bCs/>
          <w:iCs/>
          <w:sz w:val="22"/>
        </w:rPr>
        <w:t xml:space="preserve">2016. </w:t>
      </w:r>
    </w:p>
    <w:p w14:paraId="33C4F112" w14:textId="77777777" w:rsidR="002B2BA1" w:rsidRPr="004F0591" w:rsidRDefault="002B2BA1" w:rsidP="002B2BA1">
      <w:pPr>
        <w:rPr>
          <w:rFonts w:ascii="Calibri" w:hAnsi="Calibri"/>
          <w:bCs/>
          <w:iCs/>
          <w:sz w:val="22"/>
        </w:rPr>
      </w:pPr>
      <w:r w:rsidRPr="004F0591">
        <w:rPr>
          <w:rFonts w:ascii="Calibri" w:hAnsi="Calibri"/>
          <w:bCs/>
          <w:iCs/>
          <w:sz w:val="22"/>
        </w:rPr>
        <w:t xml:space="preserve">Kommunens kriseledelse må ha et spesielt </w:t>
      </w:r>
      <w:proofErr w:type="gramStart"/>
      <w:r w:rsidRPr="004F0591">
        <w:rPr>
          <w:rFonts w:ascii="Calibri" w:hAnsi="Calibri"/>
          <w:bCs/>
          <w:iCs/>
          <w:sz w:val="22"/>
        </w:rPr>
        <w:t>fokus</w:t>
      </w:r>
      <w:proofErr w:type="gramEnd"/>
      <w:r w:rsidRPr="004F0591">
        <w:rPr>
          <w:rFonts w:ascii="Calibri" w:hAnsi="Calibri"/>
          <w:bCs/>
          <w:iCs/>
          <w:sz w:val="22"/>
        </w:rPr>
        <w:t xml:space="preserve"> på slike følgehendelser. </w:t>
      </w:r>
    </w:p>
    <w:p w14:paraId="384BA73E" w14:textId="77777777" w:rsidR="002B2BA1" w:rsidRPr="004F0591" w:rsidRDefault="002B2BA1" w:rsidP="002B2BA1">
      <w:pPr>
        <w:rPr>
          <w:rFonts w:ascii="Calibri" w:hAnsi="Calibri"/>
          <w:bCs/>
          <w:iCs/>
          <w:sz w:val="22"/>
        </w:rPr>
      </w:pPr>
    </w:p>
    <w:bookmarkStart w:id="67" w:name="_Toc367178329"/>
    <w:bookmarkStart w:id="68" w:name="_Toc237338693"/>
    <w:p w14:paraId="2364F303" w14:textId="0274B7F8" w:rsidR="002B2BA1" w:rsidRPr="00B047E6" w:rsidRDefault="00A47F08" w:rsidP="007D1322">
      <w:pPr>
        <w:pStyle w:val="Overskrift1"/>
        <w:numPr>
          <w:ilvl w:val="0"/>
          <w:numId w:val="5"/>
        </w:numPr>
      </w:pPr>
      <w:sdt>
        <w:sdtPr>
          <w:alias w:val="Overskrift"/>
          <w:tag w:val="Overskrift"/>
          <w:id w:val="-831904979"/>
          <w:text w:multiLine="1"/>
        </w:sdtPr>
        <w:sdtEndPr/>
        <w:sdtContent>
          <w:r w:rsidR="002B2BA1" w:rsidRPr="00B047E6" w:rsidDel="00A7602F">
            <w:t>Risiko- og sårbarhetsvurdering</w:t>
          </w:r>
        </w:sdtContent>
      </w:sdt>
      <w:bookmarkEnd w:id="67"/>
      <w:bookmarkEnd w:id="68"/>
    </w:p>
    <w:p w14:paraId="34B3F2EB" w14:textId="77777777" w:rsidR="004071D7" w:rsidRDefault="004071D7" w:rsidP="002B2BA1">
      <w:pPr>
        <w:rPr>
          <w:rFonts w:ascii="Calibri" w:eastAsia="Calibri" w:hAnsi="Calibri" w:cstheme="minorHAnsi"/>
          <w:sz w:val="22"/>
        </w:rPr>
      </w:pPr>
    </w:p>
    <w:p w14:paraId="5DAB8789" w14:textId="77777777" w:rsidR="00B1142F" w:rsidRDefault="002B2BA1" w:rsidP="002B2BA1">
      <w:pPr>
        <w:rPr>
          <w:rFonts w:ascii="Calibri" w:eastAsia="Calibri" w:hAnsi="Calibri" w:cstheme="minorHAnsi"/>
          <w:sz w:val="22"/>
        </w:rPr>
      </w:pPr>
      <w:r w:rsidRPr="004F0591">
        <w:rPr>
          <w:rFonts w:ascii="Calibri" w:eastAsia="Calibri" w:hAnsi="Calibri" w:cstheme="minorHAnsi"/>
          <w:sz w:val="22"/>
        </w:rPr>
        <w:t>I arbeidet er det foretatt vurderinger av hvilke hendelser som kan inntreffe, sannsynligheten for at de inntreffer og hvilke konsekvenser disse hendelsene kan få. Sårbarhetsvurderingen tar utgangspunkt i systemene som utsettes for hendelser (påkjenninger). Systemene kan være både tekniske delsystemer (for eksempel infrastrukturer) og større organisatoriske systemer (som for eksempel en kommune). Sårbarhetsvurderingen skal si noe om hvor motstandsdyktige systemene er for påkjenninger og evnen til gjenopprettelse. Hva tåler de, og når svikter de? Egenskaper både ved hendelsen og systemet som rammes påvirker sannsynligheten for at uønskede hendelser kan skje, og hvilke konsekvenser disse hendelsene får dersom de inntreffer. Figuren under beskriver prosessen, fra forebyggende tiltak til hendelser inntreffer og hvilke konsekvensreduserende barrierer som finnes.</w:t>
      </w:r>
    </w:p>
    <w:p w14:paraId="518F7384" w14:textId="77777777" w:rsidR="00B1142F" w:rsidRDefault="00B1142F" w:rsidP="002B2BA1">
      <w:pPr>
        <w:rPr>
          <w:rFonts w:ascii="Calibri" w:eastAsia="Calibri" w:hAnsi="Calibri" w:cstheme="minorHAnsi"/>
          <w:sz w:val="22"/>
        </w:rPr>
      </w:pPr>
    </w:p>
    <w:p w14:paraId="496F9D2B" w14:textId="77777777" w:rsidR="00B1142F" w:rsidRDefault="00B1142F" w:rsidP="002B2BA1">
      <w:pPr>
        <w:rPr>
          <w:rFonts w:ascii="Calibri" w:eastAsia="Calibri" w:hAnsi="Calibri" w:cstheme="minorHAnsi"/>
          <w:sz w:val="22"/>
        </w:rPr>
      </w:pPr>
    </w:p>
    <w:p w14:paraId="02213548" w14:textId="77777777" w:rsidR="00B1142F" w:rsidRDefault="00B1142F" w:rsidP="002B2BA1">
      <w:pPr>
        <w:rPr>
          <w:rFonts w:ascii="Calibri" w:eastAsia="Calibri" w:hAnsi="Calibri" w:cstheme="minorHAnsi"/>
          <w:sz w:val="22"/>
        </w:rPr>
      </w:pPr>
    </w:p>
    <w:p w14:paraId="5DE991D7" w14:textId="187B699D" w:rsidR="002B2BA1" w:rsidRPr="004F0591" w:rsidRDefault="002B2BA1" w:rsidP="002B2BA1">
      <w:pPr>
        <w:rPr>
          <w:rFonts w:ascii="Calibri" w:eastAsia="Calibri" w:hAnsi="Calibri" w:cstheme="minorHAnsi"/>
          <w:sz w:val="22"/>
        </w:rPr>
      </w:pPr>
      <w:r w:rsidRPr="004F0591">
        <w:rPr>
          <w:rFonts w:ascii="Calibri" w:eastAsia="Calibri" w:hAnsi="Calibri" w:cstheme="minorHAnsi"/>
          <w:sz w:val="22"/>
        </w:rPr>
        <w:t xml:space="preserve"> </w:t>
      </w:r>
    </w:p>
    <w:p w14:paraId="3309FCC6" w14:textId="77777777" w:rsidR="002B2BA1" w:rsidRPr="004F0591" w:rsidRDefault="002B2BA1" w:rsidP="002B2BA1">
      <w:pPr>
        <w:rPr>
          <w:rFonts w:ascii="Calibri" w:eastAsia="Calibri" w:hAnsi="Calibri"/>
          <w:sz w:val="22"/>
        </w:rPr>
      </w:pPr>
      <w:r w:rsidRPr="004F0591">
        <w:rPr>
          <w:rFonts w:ascii="Calibri" w:eastAsia="Calibri" w:hAnsi="Calibri"/>
          <w:noProof/>
          <w:sz w:val="22"/>
        </w:rPr>
        <mc:AlternateContent>
          <mc:Choice Requires="wpg">
            <w:drawing>
              <wp:inline distT="0" distB="0" distL="0" distR="0" wp14:anchorId="1D423BFF" wp14:editId="11046ACC">
                <wp:extent cx="5758839" cy="2782029"/>
                <wp:effectExtent l="0" t="0" r="13335" b="18415"/>
                <wp:docPr id="8" name="Grupp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839" cy="2782029"/>
                          <a:chOff x="4675" y="11967"/>
                          <a:chExt cx="84961" cy="41045"/>
                        </a:xfrm>
                      </wpg:grpSpPr>
                      <wpg:grpSp>
                        <wpg:cNvPr id="9" name="Gruppe 29"/>
                        <wpg:cNvGrpSpPr>
                          <a:grpSpLocks/>
                        </wpg:cNvGrpSpPr>
                        <wpg:grpSpPr bwMode="auto">
                          <a:xfrm>
                            <a:off x="4675" y="12687"/>
                            <a:ext cx="34565" cy="30358"/>
                            <a:chOff x="4675" y="12687"/>
                            <a:chExt cx="34564" cy="30358"/>
                          </a:xfrm>
                        </wpg:grpSpPr>
                        <wps:wsp>
                          <wps:cNvPr id="10" name="Rectangle 24"/>
                          <wps:cNvSpPr>
                            <a:spLocks noChangeArrowheads="1"/>
                          </wps:cNvSpPr>
                          <wps:spPr bwMode="auto">
                            <a:xfrm>
                              <a:off x="22145" y="23588"/>
                              <a:ext cx="3860" cy="5743"/>
                            </a:xfrm>
                            <a:prstGeom prst="rect">
                              <a:avLst/>
                            </a:prstGeom>
                            <a:solidFill>
                              <a:srgbClr val="FFFF99"/>
                            </a:solidFill>
                            <a:ln w="9525">
                              <a:solidFill>
                                <a:sysClr val="windowText" lastClr="000000">
                                  <a:lumMod val="100000"/>
                                  <a:lumOff val="0"/>
                                </a:sysClr>
                              </a:solidFill>
                              <a:miter lim="800000"/>
                              <a:headEnd/>
                              <a:tailEnd/>
                            </a:ln>
                          </wps:spPr>
                          <wps:txbx>
                            <w:txbxContent>
                              <w:p w14:paraId="7D34F5C7" w14:textId="77777777" w:rsidR="004C3F43" w:rsidRDefault="004C3F43" w:rsidP="002B2BA1"/>
                            </w:txbxContent>
                          </wps:txbx>
                          <wps:bodyPr rot="0" vert="horz" wrap="none" lIns="91440" tIns="45720" rIns="91440" bIns="45720" anchor="ctr" anchorCtr="0" upright="1">
                            <a:noAutofit/>
                          </wps:bodyPr>
                        </wps:wsp>
                        <wps:wsp>
                          <wps:cNvPr id="11" name="Rectangle 25"/>
                          <wps:cNvSpPr>
                            <a:spLocks noChangeArrowheads="1"/>
                          </wps:cNvSpPr>
                          <wps:spPr bwMode="auto">
                            <a:xfrm>
                              <a:off x="25557" y="27792"/>
                              <a:ext cx="3860" cy="5743"/>
                            </a:xfrm>
                            <a:prstGeom prst="rect">
                              <a:avLst/>
                            </a:prstGeom>
                            <a:solidFill>
                              <a:srgbClr val="FFFF99"/>
                            </a:solidFill>
                            <a:ln w="9525">
                              <a:solidFill>
                                <a:sysClr val="windowText" lastClr="000000">
                                  <a:lumMod val="100000"/>
                                  <a:lumOff val="0"/>
                                </a:sysClr>
                              </a:solidFill>
                              <a:miter lim="800000"/>
                              <a:headEnd/>
                              <a:tailEnd/>
                            </a:ln>
                          </wps:spPr>
                          <wps:txbx>
                            <w:txbxContent>
                              <w:p w14:paraId="0B4020A7" w14:textId="77777777" w:rsidR="004C3F43" w:rsidRDefault="004C3F43" w:rsidP="002B2BA1"/>
                            </w:txbxContent>
                          </wps:txbx>
                          <wps:bodyPr rot="0" vert="horz" wrap="none" lIns="91440" tIns="45720" rIns="91440" bIns="45720" anchor="ctr" anchorCtr="0" upright="1">
                            <a:noAutofit/>
                          </wps:bodyPr>
                        </wps:wsp>
                        <wps:wsp>
                          <wps:cNvPr id="12" name="Rectangle 27"/>
                          <wps:cNvSpPr>
                            <a:spLocks noChangeArrowheads="1"/>
                          </wps:cNvSpPr>
                          <wps:spPr bwMode="auto">
                            <a:xfrm>
                              <a:off x="27972" y="33732"/>
                              <a:ext cx="3860" cy="5752"/>
                            </a:xfrm>
                            <a:prstGeom prst="rect">
                              <a:avLst/>
                            </a:prstGeom>
                            <a:solidFill>
                              <a:srgbClr val="FFFF99"/>
                            </a:solidFill>
                            <a:ln w="9525">
                              <a:solidFill>
                                <a:sysClr val="windowText" lastClr="000000">
                                  <a:lumMod val="100000"/>
                                  <a:lumOff val="0"/>
                                </a:sysClr>
                              </a:solidFill>
                              <a:miter lim="800000"/>
                              <a:headEnd/>
                              <a:tailEnd/>
                            </a:ln>
                          </wps:spPr>
                          <wps:txbx>
                            <w:txbxContent>
                              <w:p w14:paraId="1D7B270A" w14:textId="77777777" w:rsidR="004C3F43" w:rsidRDefault="004C3F43" w:rsidP="002B2BA1"/>
                            </w:txbxContent>
                          </wps:txbx>
                          <wps:bodyPr rot="0" vert="horz" wrap="none" lIns="91440" tIns="45720" rIns="91440" bIns="45720" anchor="ctr" anchorCtr="0" upright="1">
                            <a:noAutofit/>
                          </wps:bodyPr>
                        </wps:wsp>
                        <wps:wsp>
                          <wps:cNvPr id="13" name="Rectangle 28"/>
                          <wps:cNvSpPr>
                            <a:spLocks noChangeArrowheads="1"/>
                          </wps:cNvSpPr>
                          <wps:spPr bwMode="auto">
                            <a:xfrm>
                              <a:off x="23574" y="37302"/>
                              <a:ext cx="3860" cy="5743"/>
                            </a:xfrm>
                            <a:prstGeom prst="rect">
                              <a:avLst/>
                            </a:prstGeom>
                            <a:solidFill>
                              <a:srgbClr val="FFFF99"/>
                            </a:solidFill>
                            <a:ln w="9525">
                              <a:solidFill>
                                <a:sysClr val="windowText" lastClr="000000">
                                  <a:lumMod val="100000"/>
                                  <a:lumOff val="0"/>
                                </a:sysClr>
                              </a:solidFill>
                              <a:miter lim="800000"/>
                              <a:headEnd/>
                              <a:tailEnd/>
                            </a:ln>
                          </wps:spPr>
                          <wps:txbx>
                            <w:txbxContent>
                              <w:p w14:paraId="4F904CB7" w14:textId="77777777" w:rsidR="004C3F43" w:rsidRDefault="004C3F43" w:rsidP="002B2BA1"/>
                            </w:txbxContent>
                          </wps:txbx>
                          <wps:bodyPr rot="0" vert="horz" wrap="none" lIns="91440" tIns="45720" rIns="91440" bIns="45720" anchor="ctr" anchorCtr="0" upright="1">
                            <a:noAutofit/>
                          </wps:bodyPr>
                        </wps:wsp>
                        <wps:wsp>
                          <wps:cNvPr id="14" name="Rectangle 29"/>
                          <wps:cNvSpPr>
                            <a:spLocks noChangeArrowheads="1"/>
                          </wps:cNvSpPr>
                          <wps:spPr bwMode="auto">
                            <a:xfrm>
                              <a:off x="33478" y="28512"/>
                              <a:ext cx="3860" cy="5743"/>
                            </a:xfrm>
                            <a:prstGeom prst="rect">
                              <a:avLst/>
                            </a:prstGeom>
                            <a:solidFill>
                              <a:srgbClr val="FFFF99"/>
                            </a:solidFill>
                            <a:ln w="9525">
                              <a:solidFill>
                                <a:sysClr val="windowText" lastClr="000000">
                                  <a:lumMod val="100000"/>
                                  <a:lumOff val="0"/>
                                </a:sysClr>
                              </a:solidFill>
                              <a:miter lim="800000"/>
                              <a:headEnd/>
                              <a:tailEnd/>
                            </a:ln>
                          </wps:spPr>
                          <wps:txbx>
                            <w:txbxContent>
                              <w:p w14:paraId="06971CD3" w14:textId="77777777" w:rsidR="004C3F43" w:rsidRDefault="004C3F43" w:rsidP="002B2BA1"/>
                            </w:txbxContent>
                          </wps:txbx>
                          <wps:bodyPr rot="0" vert="horz" wrap="none" lIns="91440" tIns="45720" rIns="91440" bIns="45720" anchor="ctr" anchorCtr="0" upright="1">
                            <a:noAutofit/>
                          </wps:bodyPr>
                        </wps:wsp>
                        <wps:wsp>
                          <wps:cNvPr id="15" name="Text Box 16"/>
                          <wps:cNvSpPr txBox="1">
                            <a:spLocks noChangeArrowheads="1"/>
                          </wps:cNvSpPr>
                          <wps:spPr bwMode="auto">
                            <a:xfrm>
                              <a:off x="4675" y="20550"/>
                              <a:ext cx="11532" cy="3860"/>
                            </a:xfrm>
                            <a:prstGeom prst="rect">
                              <a:avLst/>
                            </a:prstGeom>
                            <a:solidFill>
                              <a:srgbClr val="CCFF99"/>
                            </a:solidFill>
                            <a:ln w="9525">
                              <a:solidFill>
                                <a:sysClr val="windowText" lastClr="000000">
                                  <a:lumMod val="100000"/>
                                  <a:lumOff val="0"/>
                                </a:sysClr>
                              </a:solidFill>
                              <a:miter lim="800000"/>
                              <a:headEnd/>
                              <a:tailEnd/>
                            </a:ln>
                          </wps:spPr>
                          <wps:txbx>
                            <w:txbxContent>
                              <w:p w14:paraId="5E4F46B5"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color w:val="000000" w:themeColor="text1"/>
                                    <w:kern w:val="24"/>
                                    <w:sz w:val="18"/>
                                  </w:rPr>
                                  <w:t>Årsak 1</w:t>
                                </w:r>
                              </w:p>
                            </w:txbxContent>
                          </wps:txbx>
                          <wps:bodyPr rot="0" vert="horz" wrap="square" lIns="91440" tIns="45720" rIns="91440" bIns="45720" anchor="t" anchorCtr="0" upright="1">
                            <a:spAutoFit/>
                          </wps:bodyPr>
                        </wps:wsp>
                        <wps:wsp>
                          <wps:cNvPr id="16" name="Text Box 17"/>
                          <wps:cNvSpPr txBox="1">
                            <a:spLocks noChangeArrowheads="1"/>
                          </wps:cNvSpPr>
                          <wps:spPr bwMode="auto">
                            <a:xfrm>
                              <a:off x="4675" y="28027"/>
                              <a:ext cx="11532" cy="3860"/>
                            </a:xfrm>
                            <a:prstGeom prst="rect">
                              <a:avLst/>
                            </a:prstGeom>
                            <a:solidFill>
                              <a:srgbClr val="CCFF99"/>
                            </a:solidFill>
                            <a:ln w="9525">
                              <a:solidFill>
                                <a:sysClr val="windowText" lastClr="000000">
                                  <a:lumMod val="100000"/>
                                  <a:lumOff val="0"/>
                                </a:sysClr>
                              </a:solidFill>
                              <a:miter lim="800000"/>
                              <a:headEnd/>
                              <a:tailEnd/>
                            </a:ln>
                          </wps:spPr>
                          <wps:txbx>
                            <w:txbxContent>
                              <w:p w14:paraId="06E8F2DE"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Årsak 2</w:t>
                                </w:r>
                              </w:p>
                            </w:txbxContent>
                          </wps:txbx>
                          <wps:bodyPr rot="0" vert="horz" wrap="square" lIns="91440" tIns="45720" rIns="91440" bIns="45720" anchor="t" anchorCtr="0" upright="1">
                            <a:spAutoFit/>
                          </wps:bodyPr>
                        </wps:wsp>
                        <wps:wsp>
                          <wps:cNvPr id="17" name="Text Box 20"/>
                          <wps:cNvSpPr txBox="1">
                            <a:spLocks noChangeArrowheads="1"/>
                          </wps:cNvSpPr>
                          <wps:spPr bwMode="auto">
                            <a:xfrm>
                              <a:off x="21955" y="12687"/>
                              <a:ext cx="15832" cy="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6CA6B3" w14:textId="77777777" w:rsidR="004C3F43" w:rsidRPr="00D41AFF" w:rsidRDefault="004C3F43" w:rsidP="002B2BA1">
                                <w:pPr>
                                  <w:pStyle w:val="NormalWeb"/>
                                  <w:textAlignment w:val="baseline"/>
                                  <w:rPr>
                                    <w:rFonts w:ascii="Calibri" w:hAnsi="Calibri"/>
                                    <w:sz w:val="18"/>
                                    <w:szCs w:val="18"/>
                                  </w:rPr>
                                </w:pPr>
                                <w:r w:rsidRPr="00D41AFF">
                                  <w:rPr>
                                    <w:rFonts w:ascii="Calibri" w:hAnsi="Calibri"/>
                                    <w:b/>
                                    <w:bCs/>
                                    <w:color w:val="000000" w:themeColor="text1"/>
                                    <w:kern w:val="24"/>
                                    <w:sz w:val="18"/>
                                    <w:szCs w:val="18"/>
                                  </w:rPr>
                                  <w:t>Sannsynlighets-</w:t>
                                </w:r>
                              </w:p>
                              <w:p w14:paraId="1EA541F8" w14:textId="77777777" w:rsidR="004C3F43" w:rsidRPr="00D41AFF" w:rsidRDefault="004C3F43" w:rsidP="002B2BA1">
                                <w:pPr>
                                  <w:pStyle w:val="NormalWeb"/>
                                  <w:textAlignment w:val="baseline"/>
                                  <w:rPr>
                                    <w:rFonts w:ascii="Calibri" w:hAnsi="Calibri"/>
                                    <w:sz w:val="18"/>
                                    <w:szCs w:val="18"/>
                                  </w:rPr>
                                </w:pPr>
                                <w:r w:rsidRPr="00D41AFF">
                                  <w:rPr>
                                    <w:rFonts w:ascii="Calibri" w:hAnsi="Calibri"/>
                                    <w:b/>
                                    <w:bCs/>
                                    <w:color w:val="000000" w:themeColor="text1"/>
                                    <w:kern w:val="24"/>
                                    <w:sz w:val="18"/>
                                    <w:szCs w:val="18"/>
                                  </w:rPr>
                                  <w:t>reduserende</w:t>
                                </w:r>
                              </w:p>
                              <w:p w14:paraId="187DAC77" w14:textId="77777777" w:rsidR="004C3F43" w:rsidRPr="00D41AFF" w:rsidRDefault="004C3F43" w:rsidP="002B2BA1">
                                <w:pPr>
                                  <w:pStyle w:val="NormalWeb"/>
                                  <w:textAlignment w:val="baseline"/>
                                  <w:rPr>
                                    <w:rFonts w:ascii="Calibri" w:hAnsi="Calibri"/>
                                    <w:sz w:val="18"/>
                                    <w:szCs w:val="18"/>
                                  </w:rPr>
                                </w:pPr>
                                <w:r w:rsidRPr="00D41AFF">
                                  <w:rPr>
                                    <w:rFonts w:ascii="Calibri" w:hAnsi="Calibri"/>
                                    <w:b/>
                                    <w:bCs/>
                                    <w:color w:val="000000" w:themeColor="text1"/>
                                    <w:kern w:val="24"/>
                                    <w:sz w:val="18"/>
                                    <w:szCs w:val="18"/>
                                  </w:rPr>
                                  <w:t>barrierer</w:t>
                                </w:r>
                              </w:p>
                            </w:txbxContent>
                          </wps:txbx>
                          <wps:bodyPr rot="0" vert="horz" wrap="square" lIns="91440" tIns="45720" rIns="91440" bIns="45720" anchor="t" anchorCtr="0" upright="1">
                            <a:spAutoFit/>
                          </wps:bodyPr>
                        </wps:wsp>
                        <wps:wsp>
                          <wps:cNvPr id="18" name="Rett linje 70"/>
                          <wps:cNvCnPr>
                            <a:cxnSpLocks noChangeShapeType="1"/>
                            <a:stCxn id="15" idx="3"/>
                          </wps:cNvCnPr>
                          <wps:spPr bwMode="auto">
                            <a:xfrm>
                              <a:off x="16196" y="21993"/>
                              <a:ext cx="23043" cy="10136"/>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g:grpSp>
                      <wpg:grpSp>
                        <wpg:cNvPr id="19" name="Gruppe 30"/>
                        <wpg:cNvGrpSpPr>
                          <a:grpSpLocks/>
                        </wpg:cNvGrpSpPr>
                        <wpg:grpSpPr bwMode="auto">
                          <a:xfrm>
                            <a:off x="57940" y="11967"/>
                            <a:ext cx="31696" cy="34537"/>
                            <a:chOff x="57940" y="11967"/>
                            <a:chExt cx="31696" cy="34536"/>
                          </a:xfrm>
                        </wpg:grpSpPr>
                        <wps:wsp>
                          <wps:cNvPr id="20" name="Rectangle 31"/>
                          <wps:cNvSpPr>
                            <a:spLocks noChangeArrowheads="1"/>
                          </wps:cNvSpPr>
                          <wps:spPr bwMode="auto">
                            <a:xfrm>
                              <a:off x="63719" y="32828"/>
                              <a:ext cx="3860" cy="5724"/>
                            </a:xfrm>
                            <a:prstGeom prst="rect">
                              <a:avLst/>
                            </a:prstGeom>
                            <a:solidFill>
                              <a:srgbClr val="FFFF99"/>
                            </a:solidFill>
                            <a:ln w="9525">
                              <a:solidFill>
                                <a:sysClr val="windowText" lastClr="000000">
                                  <a:lumMod val="100000"/>
                                  <a:lumOff val="0"/>
                                </a:sysClr>
                              </a:solidFill>
                              <a:miter lim="800000"/>
                              <a:headEnd/>
                              <a:tailEnd/>
                            </a:ln>
                          </wps:spPr>
                          <wps:txbx>
                            <w:txbxContent>
                              <w:p w14:paraId="2A1F701D" w14:textId="77777777" w:rsidR="004C3F43" w:rsidRDefault="004C3F43" w:rsidP="002B2BA1"/>
                            </w:txbxContent>
                          </wps:txbx>
                          <wps:bodyPr rot="0" vert="horz" wrap="none" lIns="91440" tIns="45720" rIns="91440" bIns="45720" anchor="ctr" anchorCtr="0" upright="1">
                            <a:noAutofit/>
                          </wps:bodyPr>
                        </wps:wsp>
                        <wps:wsp>
                          <wps:cNvPr id="21" name="Rectangle 31"/>
                          <wps:cNvSpPr>
                            <a:spLocks noChangeArrowheads="1"/>
                          </wps:cNvSpPr>
                          <wps:spPr bwMode="auto">
                            <a:xfrm>
                              <a:off x="67863" y="21421"/>
                              <a:ext cx="3860" cy="5743"/>
                            </a:xfrm>
                            <a:prstGeom prst="rect">
                              <a:avLst/>
                            </a:prstGeom>
                            <a:solidFill>
                              <a:srgbClr val="FFFF99"/>
                            </a:solidFill>
                            <a:ln w="9525">
                              <a:solidFill>
                                <a:sysClr val="windowText" lastClr="000000">
                                  <a:lumMod val="100000"/>
                                  <a:lumOff val="0"/>
                                </a:sysClr>
                              </a:solidFill>
                              <a:miter lim="800000"/>
                              <a:headEnd/>
                              <a:tailEnd/>
                            </a:ln>
                          </wps:spPr>
                          <wps:txbx>
                            <w:txbxContent>
                              <w:p w14:paraId="03EFCA41" w14:textId="77777777" w:rsidR="004C3F43" w:rsidRDefault="004C3F43" w:rsidP="002B2BA1"/>
                            </w:txbxContent>
                          </wps:txbx>
                          <wps:bodyPr rot="0" vert="horz" wrap="none" lIns="91440" tIns="45720" rIns="91440" bIns="45720" anchor="ctr" anchorCtr="0" upright="1">
                            <a:noAutofit/>
                          </wps:bodyPr>
                        </wps:wsp>
                        <wps:wsp>
                          <wps:cNvPr id="22" name="Rectangle 31"/>
                          <wps:cNvSpPr>
                            <a:spLocks noChangeArrowheads="1"/>
                          </wps:cNvSpPr>
                          <wps:spPr bwMode="auto">
                            <a:xfrm>
                              <a:off x="68578" y="38516"/>
                              <a:ext cx="3860" cy="5733"/>
                            </a:xfrm>
                            <a:prstGeom prst="rect">
                              <a:avLst/>
                            </a:prstGeom>
                            <a:solidFill>
                              <a:srgbClr val="FFFF99"/>
                            </a:solidFill>
                            <a:ln w="9525">
                              <a:solidFill>
                                <a:sysClr val="windowText" lastClr="000000">
                                  <a:lumMod val="100000"/>
                                  <a:lumOff val="0"/>
                                </a:sysClr>
                              </a:solidFill>
                              <a:miter lim="800000"/>
                              <a:headEnd/>
                              <a:tailEnd/>
                            </a:ln>
                          </wps:spPr>
                          <wps:txbx>
                            <w:txbxContent>
                              <w:p w14:paraId="5F96A722" w14:textId="77777777" w:rsidR="004C3F43" w:rsidRDefault="004C3F43" w:rsidP="002B2BA1"/>
                            </w:txbxContent>
                          </wps:txbx>
                          <wps:bodyPr rot="0" vert="horz" wrap="none" lIns="91440" tIns="45720" rIns="91440" bIns="45720" anchor="ctr" anchorCtr="0" upright="1">
                            <a:noAutofit/>
                          </wps:bodyPr>
                        </wps:wsp>
                        <wps:wsp>
                          <wps:cNvPr id="23" name="Rectangle 31"/>
                          <wps:cNvSpPr>
                            <a:spLocks noChangeArrowheads="1"/>
                          </wps:cNvSpPr>
                          <wps:spPr bwMode="auto">
                            <a:xfrm>
                              <a:off x="58576" y="29983"/>
                              <a:ext cx="3860" cy="5715"/>
                            </a:xfrm>
                            <a:prstGeom prst="rect">
                              <a:avLst/>
                            </a:prstGeom>
                            <a:solidFill>
                              <a:srgbClr val="FFFF99"/>
                            </a:solidFill>
                            <a:ln w="9525">
                              <a:solidFill>
                                <a:sysClr val="windowText" lastClr="000000">
                                  <a:lumMod val="100000"/>
                                  <a:lumOff val="0"/>
                                </a:sysClr>
                              </a:solidFill>
                              <a:miter lim="800000"/>
                              <a:headEnd/>
                              <a:tailEnd/>
                            </a:ln>
                          </wps:spPr>
                          <wps:txbx>
                            <w:txbxContent>
                              <w:p w14:paraId="5B95CD12" w14:textId="77777777" w:rsidR="004C3F43" w:rsidRDefault="004C3F43" w:rsidP="002B2BA1"/>
                            </w:txbxContent>
                          </wps:txbx>
                          <wps:bodyPr rot="0" vert="horz" wrap="none" lIns="91440" tIns="45720" rIns="91440" bIns="45720" anchor="ctr" anchorCtr="0" upright="1">
                            <a:noAutofit/>
                          </wps:bodyPr>
                        </wps:wsp>
                        <wps:wsp>
                          <wps:cNvPr id="24" name="Rectangle 31"/>
                          <wps:cNvSpPr>
                            <a:spLocks noChangeArrowheads="1"/>
                          </wps:cNvSpPr>
                          <wps:spPr bwMode="auto">
                            <a:xfrm>
                              <a:off x="70920" y="27074"/>
                              <a:ext cx="3860" cy="5743"/>
                            </a:xfrm>
                            <a:prstGeom prst="rect">
                              <a:avLst/>
                            </a:prstGeom>
                            <a:solidFill>
                              <a:srgbClr val="FFFF99"/>
                            </a:solidFill>
                            <a:ln w="9525">
                              <a:solidFill>
                                <a:sysClr val="windowText" lastClr="000000">
                                  <a:lumMod val="100000"/>
                                  <a:lumOff val="0"/>
                                </a:sysClr>
                              </a:solidFill>
                              <a:miter lim="800000"/>
                              <a:headEnd/>
                              <a:tailEnd/>
                            </a:ln>
                          </wps:spPr>
                          <wps:txbx>
                            <w:txbxContent>
                              <w:p w14:paraId="5220BBB2" w14:textId="77777777" w:rsidR="004C3F43" w:rsidRDefault="004C3F43" w:rsidP="002B2BA1"/>
                            </w:txbxContent>
                          </wps:txbx>
                          <wps:bodyPr rot="0" vert="horz" wrap="none" lIns="91440" tIns="45720" rIns="91440" bIns="45720" anchor="ctr" anchorCtr="0" upright="1">
                            <a:noAutofit/>
                          </wps:bodyPr>
                        </wps:wsp>
                        <wps:wsp>
                          <wps:cNvPr id="25" name="Text Box 6"/>
                          <wps:cNvSpPr txBox="1">
                            <a:spLocks noChangeArrowheads="1"/>
                          </wps:cNvSpPr>
                          <wps:spPr bwMode="auto">
                            <a:xfrm>
                              <a:off x="75229" y="19949"/>
                              <a:ext cx="14052" cy="3860"/>
                            </a:xfrm>
                            <a:prstGeom prst="rect">
                              <a:avLst/>
                            </a:prstGeom>
                            <a:solidFill>
                              <a:srgbClr val="FF9999"/>
                            </a:solidFill>
                            <a:ln w="9525">
                              <a:solidFill>
                                <a:sysClr val="windowText" lastClr="000000">
                                  <a:lumMod val="100000"/>
                                  <a:lumOff val="0"/>
                                </a:sysClr>
                              </a:solidFill>
                              <a:miter lim="800000"/>
                              <a:headEnd/>
                              <a:tailEnd/>
                            </a:ln>
                          </wps:spPr>
                          <wps:txbx>
                            <w:txbxContent>
                              <w:p w14:paraId="65B3BEE2"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1</w:t>
                                </w:r>
                              </w:p>
                            </w:txbxContent>
                          </wps:txbx>
                          <wps:bodyPr rot="0" vert="horz" wrap="square" lIns="91440" tIns="45720" rIns="91440" bIns="45720" anchor="t" anchorCtr="0" upright="1">
                            <a:spAutoFit/>
                          </wps:bodyPr>
                        </wps:wsp>
                        <wps:wsp>
                          <wps:cNvPr id="26" name="Text Box 7"/>
                          <wps:cNvSpPr txBox="1">
                            <a:spLocks noChangeArrowheads="1"/>
                          </wps:cNvSpPr>
                          <wps:spPr bwMode="auto">
                            <a:xfrm>
                              <a:off x="75229" y="27741"/>
                              <a:ext cx="14052" cy="3860"/>
                            </a:xfrm>
                            <a:prstGeom prst="rect">
                              <a:avLst/>
                            </a:prstGeom>
                            <a:solidFill>
                              <a:srgbClr val="FF9999"/>
                            </a:solidFill>
                            <a:ln w="9525">
                              <a:solidFill>
                                <a:sysClr val="windowText" lastClr="000000">
                                  <a:lumMod val="100000"/>
                                  <a:lumOff val="0"/>
                                </a:sysClr>
                              </a:solidFill>
                              <a:miter lim="800000"/>
                              <a:headEnd/>
                              <a:tailEnd/>
                            </a:ln>
                          </wps:spPr>
                          <wps:txbx>
                            <w:txbxContent>
                              <w:p w14:paraId="00BA6FD2"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2</w:t>
                                </w:r>
                              </w:p>
                            </w:txbxContent>
                          </wps:txbx>
                          <wps:bodyPr rot="0" vert="horz" wrap="square" lIns="91440" tIns="45720" rIns="91440" bIns="45720" anchor="t" anchorCtr="0" upright="1">
                            <a:spAutoFit/>
                          </wps:bodyPr>
                        </wps:wsp>
                        <wps:wsp>
                          <wps:cNvPr id="27" name="Text Box 8"/>
                          <wps:cNvSpPr txBox="1">
                            <a:spLocks noChangeArrowheads="1"/>
                          </wps:cNvSpPr>
                          <wps:spPr bwMode="auto">
                            <a:xfrm>
                              <a:off x="75228" y="34827"/>
                              <a:ext cx="14408" cy="3860"/>
                            </a:xfrm>
                            <a:prstGeom prst="rect">
                              <a:avLst/>
                            </a:prstGeom>
                            <a:solidFill>
                              <a:srgbClr val="FF9999"/>
                            </a:solidFill>
                            <a:ln w="9525">
                              <a:solidFill>
                                <a:sysClr val="windowText" lastClr="000000">
                                  <a:lumMod val="100000"/>
                                  <a:lumOff val="0"/>
                                </a:sysClr>
                              </a:solidFill>
                              <a:miter lim="800000"/>
                              <a:headEnd/>
                              <a:tailEnd/>
                            </a:ln>
                          </wps:spPr>
                          <wps:txbx>
                            <w:txbxContent>
                              <w:p w14:paraId="39784487"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3</w:t>
                                </w:r>
                              </w:p>
                            </w:txbxContent>
                          </wps:txbx>
                          <wps:bodyPr rot="0" vert="horz" wrap="square" lIns="91440" tIns="45720" rIns="91440" bIns="45720" anchor="t" anchorCtr="0" upright="1">
                            <a:spAutoFit/>
                          </wps:bodyPr>
                        </wps:wsp>
                        <wps:wsp>
                          <wps:cNvPr id="28" name="Text Box 9"/>
                          <wps:cNvSpPr txBox="1">
                            <a:spLocks noChangeArrowheads="1"/>
                          </wps:cNvSpPr>
                          <wps:spPr bwMode="auto">
                            <a:xfrm>
                              <a:off x="75227" y="42643"/>
                              <a:ext cx="14380" cy="3860"/>
                            </a:xfrm>
                            <a:prstGeom prst="rect">
                              <a:avLst/>
                            </a:prstGeom>
                            <a:solidFill>
                              <a:srgbClr val="FF9999"/>
                            </a:solidFill>
                            <a:ln w="9525">
                              <a:solidFill>
                                <a:sysClr val="windowText" lastClr="000000">
                                  <a:lumMod val="100000"/>
                                  <a:lumOff val="0"/>
                                </a:sysClr>
                              </a:solidFill>
                              <a:miter lim="800000"/>
                              <a:headEnd/>
                              <a:tailEnd/>
                            </a:ln>
                          </wps:spPr>
                          <wps:txbx>
                            <w:txbxContent>
                              <w:p w14:paraId="444D67CE"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4</w:t>
                                </w:r>
                              </w:p>
                            </w:txbxContent>
                          </wps:txbx>
                          <wps:bodyPr rot="0" vert="horz" wrap="square" lIns="91440" tIns="45720" rIns="91440" bIns="45720" anchor="t" anchorCtr="0" upright="1">
                            <a:spAutoFit/>
                          </wps:bodyPr>
                        </wps:wsp>
                        <wps:wsp>
                          <wps:cNvPr id="29" name="Text Box 21"/>
                          <wps:cNvSpPr txBox="1">
                            <a:spLocks noChangeArrowheads="1"/>
                          </wps:cNvSpPr>
                          <wps:spPr bwMode="auto">
                            <a:xfrm>
                              <a:off x="57940" y="11967"/>
                              <a:ext cx="13687" cy="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76A1B6" w14:textId="77777777" w:rsidR="004C3F43" w:rsidRPr="00D41AFF" w:rsidRDefault="004C3F43" w:rsidP="002B2BA1">
                                <w:pPr>
                                  <w:pStyle w:val="NormalWeb"/>
                                  <w:textAlignment w:val="baseline"/>
                                  <w:rPr>
                                    <w:rFonts w:ascii="Calibri" w:hAnsi="Calibri"/>
                                    <w:sz w:val="16"/>
                                  </w:rPr>
                                </w:pPr>
                                <w:r w:rsidRPr="00D41AFF">
                                  <w:rPr>
                                    <w:rFonts w:ascii="Calibri" w:hAnsi="Calibri"/>
                                    <w:b/>
                                    <w:bCs/>
                                    <w:color w:val="000000" w:themeColor="text1"/>
                                    <w:kern w:val="24"/>
                                    <w:sz w:val="18"/>
                                    <w:szCs w:val="28"/>
                                  </w:rPr>
                                  <w:t>Konsekvens-</w:t>
                                </w:r>
                              </w:p>
                              <w:p w14:paraId="3A125C70" w14:textId="77777777" w:rsidR="004C3F43" w:rsidRPr="00D41AFF" w:rsidRDefault="004C3F43" w:rsidP="002B2BA1">
                                <w:pPr>
                                  <w:pStyle w:val="NormalWeb"/>
                                  <w:textAlignment w:val="baseline"/>
                                  <w:rPr>
                                    <w:rFonts w:ascii="Calibri" w:hAnsi="Calibri"/>
                                    <w:sz w:val="16"/>
                                  </w:rPr>
                                </w:pPr>
                                <w:r w:rsidRPr="00D41AFF">
                                  <w:rPr>
                                    <w:rFonts w:ascii="Calibri" w:hAnsi="Calibri"/>
                                    <w:b/>
                                    <w:bCs/>
                                    <w:color w:val="000000" w:themeColor="text1"/>
                                    <w:kern w:val="24"/>
                                    <w:sz w:val="18"/>
                                    <w:szCs w:val="28"/>
                                  </w:rPr>
                                  <w:t>reduserende</w:t>
                                </w:r>
                              </w:p>
                              <w:p w14:paraId="076EF122" w14:textId="77777777" w:rsidR="004C3F43" w:rsidRDefault="004C3F43" w:rsidP="002B2BA1">
                                <w:pPr>
                                  <w:pStyle w:val="NormalWeb"/>
                                  <w:textAlignment w:val="baseline"/>
                                  <w:rPr>
                                    <w:sz w:val="16"/>
                                  </w:rPr>
                                </w:pPr>
                                <w:r w:rsidRPr="00D41AFF">
                                  <w:rPr>
                                    <w:rFonts w:ascii="Calibri" w:hAnsi="Calibri"/>
                                    <w:b/>
                                    <w:bCs/>
                                    <w:color w:val="000000" w:themeColor="text1"/>
                                    <w:kern w:val="24"/>
                                    <w:sz w:val="18"/>
                                    <w:szCs w:val="28"/>
                                  </w:rPr>
                                  <w:t>barrierer</w:t>
                                </w:r>
                              </w:p>
                            </w:txbxContent>
                          </wps:txbx>
                          <wps:bodyPr rot="0" vert="horz" wrap="square" lIns="91440" tIns="45720" rIns="91440" bIns="45720" anchor="t" anchorCtr="0" upright="1">
                            <a:spAutoFit/>
                          </wps:bodyPr>
                        </wps:wsp>
                      </wpg:grpSp>
                      <wpg:grpSp>
                        <wpg:cNvPr id="30" name="Gruppe 31"/>
                        <wpg:cNvGrpSpPr>
                          <a:grpSpLocks/>
                        </wpg:cNvGrpSpPr>
                        <wpg:grpSpPr bwMode="auto">
                          <a:xfrm>
                            <a:off x="39946" y="27089"/>
                            <a:ext cx="12204" cy="11521"/>
                            <a:chOff x="39946" y="27089"/>
                            <a:chExt cx="12203" cy="13573"/>
                          </a:xfrm>
                        </wpg:grpSpPr>
                        <wps:wsp>
                          <wps:cNvPr id="31" name="Ellipse 50"/>
                          <wps:cNvSpPr>
                            <a:spLocks noChangeArrowheads="1"/>
                          </wps:cNvSpPr>
                          <wps:spPr bwMode="auto">
                            <a:xfrm>
                              <a:off x="40004" y="27089"/>
                              <a:ext cx="12145" cy="13573"/>
                            </a:xfrm>
                            <a:prstGeom prst="ellipse">
                              <a:avLst/>
                            </a:prstGeom>
                            <a:noFill/>
                            <a:ln w="38100">
                              <a:solidFill>
                                <a:srgbClr val="1F497D">
                                  <a:lumMod val="65000"/>
                                  <a:lumOff val="35000"/>
                                </a:srgbClr>
                              </a:solidFill>
                              <a:round/>
                              <a:headEnd/>
                              <a:tailEnd/>
                            </a:ln>
                            <a:extLst>
                              <a:ext uri="{909E8E84-426E-40DD-AFC4-6F175D3DCCD1}">
                                <a14:hiddenFill xmlns:a14="http://schemas.microsoft.com/office/drawing/2010/main">
                                  <a:solidFill>
                                    <a:srgbClr val="FFFFFF"/>
                                  </a:solidFill>
                                </a14:hiddenFill>
                              </a:ext>
                            </a:extLst>
                          </wps:spPr>
                          <wps:txbx>
                            <w:txbxContent>
                              <w:p w14:paraId="13CB595B" w14:textId="77777777" w:rsidR="004C3F43" w:rsidRDefault="004C3F43" w:rsidP="002B2BA1"/>
                            </w:txbxContent>
                          </wps:txbx>
                          <wps:bodyPr rot="0" vert="horz" wrap="square" lIns="91440" tIns="45720" rIns="91440" bIns="45720" anchor="ctr" anchorCtr="0" upright="1">
                            <a:noAutofit/>
                          </wps:bodyPr>
                        </wps:wsp>
                        <wps:wsp>
                          <wps:cNvPr id="32" name="TekstSylinder 62"/>
                          <wps:cNvSpPr txBox="1">
                            <a:spLocks noChangeArrowheads="1"/>
                          </wps:cNvSpPr>
                          <wps:spPr bwMode="auto">
                            <a:xfrm>
                              <a:off x="39946" y="30322"/>
                              <a:ext cx="12131" cy="8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101BE"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color w:val="000000" w:themeColor="text1"/>
                                    <w:kern w:val="24"/>
                                    <w:sz w:val="22"/>
                                    <w:szCs w:val="32"/>
                                  </w:rPr>
                                  <w:t>Uønsket</w:t>
                                </w:r>
                                <w:r w:rsidRPr="00D41AFF">
                                  <w:rPr>
                                    <w:rFonts w:ascii="Calibri" w:hAnsi="Calibri"/>
                                    <w:color w:val="000000" w:themeColor="text1"/>
                                    <w:kern w:val="24"/>
                                    <w:sz w:val="22"/>
                                    <w:szCs w:val="32"/>
                                  </w:rPr>
                                  <w:t xml:space="preserve"> </w:t>
                                </w:r>
                                <w:r w:rsidRPr="00D41AFF">
                                  <w:rPr>
                                    <w:rFonts w:ascii="Calibri" w:hAnsi="Calibri"/>
                                    <w:b/>
                                    <w:bCs/>
                                    <w:color w:val="000000" w:themeColor="text1"/>
                                    <w:kern w:val="24"/>
                                    <w:sz w:val="22"/>
                                    <w:szCs w:val="32"/>
                                  </w:rPr>
                                  <w:t>hendelse</w:t>
                                </w:r>
                                <w:r w:rsidRPr="00D41AFF">
                                  <w:rPr>
                                    <w:rFonts w:ascii="Calibri" w:hAnsi="Calibri"/>
                                    <w:color w:val="000000" w:themeColor="text1"/>
                                    <w:kern w:val="24"/>
                                    <w:sz w:val="22"/>
                                    <w:szCs w:val="32"/>
                                  </w:rPr>
                                  <w:t xml:space="preserve"> </w:t>
                                </w:r>
                              </w:p>
                            </w:txbxContent>
                          </wps:txbx>
                          <wps:bodyPr rot="0" vert="horz" wrap="square" lIns="91440" tIns="45720" rIns="91440" bIns="45720" anchor="t" anchorCtr="0" upright="1">
                            <a:spAutoFit/>
                          </wps:bodyPr>
                        </wps:wsp>
                      </wpg:grpSp>
                      <wps:wsp>
                        <wps:cNvPr id="33" name="Ellipse 32"/>
                        <wps:cNvSpPr>
                          <a:spLocks noChangeArrowheads="1"/>
                        </wps:cNvSpPr>
                        <wps:spPr bwMode="auto">
                          <a:xfrm>
                            <a:off x="40679" y="41490"/>
                            <a:ext cx="10081" cy="4321"/>
                          </a:xfrm>
                          <a:prstGeom prst="ellipse">
                            <a:avLst/>
                          </a:prstGeom>
                          <a:solidFill>
                            <a:srgbClr val="4F81BD">
                              <a:lumMod val="100000"/>
                              <a:lumOff val="0"/>
                            </a:srgbClr>
                          </a:solidFill>
                          <a:ln w="25400">
                            <a:solidFill>
                              <a:srgbClr val="4F81BD">
                                <a:lumMod val="50000"/>
                                <a:lumOff val="0"/>
                              </a:srgbClr>
                            </a:solidFill>
                            <a:round/>
                            <a:headEnd/>
                            <a:tailEnd/>
                          </a:ln>
                        </wps:spPr>
                        <wps:txbx>
                          <w:txbxContent>
                            <w:p w14:paraId="6D9C8D39" w14:textId="77777777" w:rsidR="004C3F43" w:rsidRDefault="004C3F43" w:rsidP="002B2BA1"/>
                          </w:txbxContent>
                        </wps:txbx>
                        <wps:bodyPr rot="0" vert="horz" wrap="square" lIns="91440" tIns="45720" rIns="91440" bIns="45720" anchor="ctr" anchorCtr="0" upright="1">
                          <a:noAutofit/>
                        </wps:bodyPr>
                      </wps:wsp>
                      <wps:wsp>
                        <wps:cNvPr id="34" name="TekstSylinder 95"/>
                        <wps:cNvSpPr txBox="1">
                          <a:spLocks noChangeArrowheads="1"/>
                        </wps:cNvSpPr>
                        <wps:spPr bwMode="auto">
                          <a:xfrm>
                            <a:off x="39950" y="41992"/>
                            <a:ext cx="11523" cy="3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B168B"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i/>
                                  <w:iCs/>
                                  <w:color w:val="000000" w:themeColor="text1"/>
                                  <w:kern w:val="24"/>
                                  <w:sz w:val="18"/>
                                </w:rPr>
                                <w:t>Usikkerhet</w:t>
                              </w:r>
                            </w:p>
                          </w:txbxContent>
                        </wps:txbx>
                        <wps:bodyPr rot="0" vert="horz" wrap="square" lIns="91440" tIns="45720" rIns="91440" bIns="45720" anchor="t" anchorCtr="0" upright="1">
                          <a:spAutoFit/>
                        </wps:bodyPr>
                      </wps:wsp>
                      <wps:wsp>
                        <wps:cNvPr id="35" name="Ellipse 34"/>
                        <wps:cNvSpPr>
                          <a:spLocks noChangeArrowheads="1"/>
                        </wps:cNvSpPr>
                        <wps:spPr bwMode="auto">
                          <a:xfrm>
                            <a:off x="56521" y="44371"/>
                            <a:ext cx="13681" cy="4320"/>
                          </a:xfrm>
                          <a:prstGeom prst="ellipse">
                            <a:avLst/>
                          </a:prstGeom>
                          <a:solidFill>
                            <a:srgbClr val="EEECE1">
                              <a:lumMod val="20000"/>
                              <a:lumOff val="80000"/>
                            </a:srgbClr>
                          </a:solidFill>
                          <a:ln w="25400">
                            <a:solidFill>
                              <a:srgbClr val="56A7BA"/>
                            </a:solidFill>
                            <a:round/>
                            <a:headEnd/>
                            <a:tailEnd/>
                          </a:ln>
                        </wps:spPr>
                        <wps:txbx>
                          <w:txbxContent>
                            <w:p w14:paraId="675E05EE" w14:textId="77777777" w:rsidR="004C3F43" w:rsidRDefault="004C3F43" w:rsidP="002B2BA1"/>
                          </w:txbxContent>
                        </wps:txbx>
                        <wps:bodyPr rot="0" vert="horz" wrap="square" lIns="91440" tIns="45720" rIns="91440" bIns="45720" anchor="ctr" anchorCtr="0" upright="1">
                          <a:noAutofit/>
                        </wps:bodyPr>
                      </wps:wsp>
                      <wps:wsp>
                        <wps:cNvPr id="36" name="Ellipse 35"/>
                        <wps:cNvSpPr>
                          <a:spLocks noChangeArrowheads="1"/>
                        </wps:cNvSpPr>
                        <wps:spPr bwMode="auto">
                          <a:xfrm>
                            <a:off x="21237" y="43651"/>
                            <a:ext cx="13681" cy="4320"/>
                          </a:xfrm>
                          <a:prstGeom prst="ellipse">
                            <a:avLst/>
                          </a:prstGeom>
                          <a:solidFill>
                            <a:srgbClr val="EEECE1">
                              <a:lumMod val="20000"/>
                              <a:lumOff val="80000"/>
                            </a:srgbClr>
                          </a:solidFill>
                          <a:ln w="25400">
                            <a:solidFill>
                              <a:srgbClr val="56A7BA"/>
                            </a:solidFill>
                            <a:round/>
                            <a:headEnd/>
                            <a:tailEnd/>
                          </a:ln>
                        </wps:spPr>
                        <wps:txbx>
                          <w:txbxContent>
                            <w:p w14:paraId="2FC17F8B" w14:textId="77777777" w:rsidR="004C3F43" w:rsidRDefault="004C3F43" w:rsidP="002B2BA1"/>
                          </w:txbxContent>
                        </wps:txbx>
                        <wps:bodyPr rot="0" vert="horz" wrap="square" lIns="91440" tIns="45720" rIns="91440" bIns="45720" anchor="ctr" anchorCtr="0" upright="1">
                          <a:noAutofit/>
                        </wps:bodyPr>
                      </wps:wsp>
                      <wps:wsp>
                        <wps:cNvPr id="37" name="TekstSylinder 103"/>
                        <wps:cNvSpPr txBox="1">
                          <a:spLocks noChangeArrowheads="1"/>
                        </wps:cNvSpPr>
                        <wps:spPr bwMode="auto">
                          <a:xfrm>
                            <a:off x="22673" y="44141"/>
                            <a:ext cx="10792" cy="3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B9328" w14:textId="77777777" w:rsidR="004C3F43" w:rsidRPr="00D41AFF" w:rsidRDefault="004C3F43" w:rsidP="002B2BA1">
                              <w:pPr>
                                <w:pStyle w:val="NormalWeb"/>
                                <w:jc w:val="center"/>
                                <w:textAlignment w:val="baseline"/>
                                <w:rPr>
                                  <w:rFonts w:ascii="Calibri" w:hAnsi="Calibri"/>
                                  <w:sz w:val="16"/>
                                </w:rPr>
                              </w:pPr>
                              <w:r w:rsidRPr="00D41AFF">
                                <w:rPr>
                                  <w:rFonts w:ascii="Calibri" w:hAnsi="Calibri"/>
                                  <w:b/>
                                  <w:bCs/>
                                  <w:color w:val="000000" w:themeColor="text1"/>
                                  <w:kern w:val="24"/>
                                  <w:sz w:val="18"/>
                                  <w:szCs w:val="28"/>
                                </w:rPr>
                                <w:t>Sårbarhet</w:t>
                              </w:r>
                            </w:p>
                          </w:txbxContent>
                        </wps:txbx>
                        <wps:bodyPr rot="0" vert="horz" wrap="square" lIns="91440" tIns="45720" rIns="91440" bIns="45720" anchor="t" anchorCtr="0" upright="1">
                          <a:spAutoFit/>
                        </wps:bodyPr>
                      </wps:wsp>
                      <wps:wsp>
                        <wps:cNvPr id="38" name="Ellipse 37"/>
                        <wps:cNvSpPr>
                          <a:spLocks noChangeArrowheads="1"/>
                        </wps:cNvSpPr>
                        <wps:spPr bwMode="auto">
                          <a:xfrm>
                            <a:off x="77403" y="48691"/>
                            <a:ext cx="10081" cy="4321"/>
                          </a:xfrm>
                          <a:prstGeom prst="ellipse">
                            <a:avLst/>
                          </a:prstGeom>
                          <a:solidFill>
                            <a:srgbClr val="4F81BD">
                              <a:lumMod val="100000"/>
                              <a:lumOff val="0"/>
                            </a:srgbClr>
                          </a:solidFill>
                          <a:ln w="25400">
                            <a:solidFill>
                              <a:srgbClr val="4F81BD">
                                <a:lumMod val="50000"/>
                                <a:lumOff val="0"/>
                              </a:srgbClr>
                            </a:solidFill>
                            <a:round/>
                            <a:headEnd/>
                            <a:tailEnd/>
                          </a:ln>
                        </wps:spPr>
                        <wps:txbx>
                          <w:txbxContent>
                            <w:p w14:paraId="0A4F7224" w14:textId="77777777" w:rsidR="004C3F43" w:rsidRDefault="004C3F43" w:rsidP="002B2BA1"/>
                          </w:txbxContent>
                        </wps:txbx>
                        <wps:bodyPr rot="0" vert="horz" wrap="square" lIns="91440" tIns="45720" rIns="91440" bIns="45720" anchor="ctr" anchorCtr="0" upright="1">
                          <a:noAutofit/>
                        </wps:bodyPr>
                      </wps:wsp>
                      <wps:wsp>
                        <wps:cNvPr id="39" name="TekstSylinder 58"/>
                        <wps:cNvSpPr txBox="1">
                          <a:spLocks noChangeArrowheads="1"/>
                        </wps:cNvSpPr>
                        <wps:spPr bwMode="auto">
                          <a:xfrm>
                            <a:off x="76667" y="49151"/>
                            <a:ext cx="11523" cy="3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3F798"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i/>
                                  <w:iCs/>
                                  <w:color w:val="000000" w:themeColor="text1"/>
                                  <w:kern w:val="24"/>
                                  <w:sz w:val="18"/>
                                </w:rPr>
                                <w:t>Usikkerhet</w:t>
                              </w:r>
                            </w:p>
                          </w:txbxContent>
                        </wps:txbx>
                        <wps:bodyPr rot="0" vert="horz" wrap="square" lIns="91440" tIns="45720" rIns="91440" bIns="45720" anchor="t" anchorCtr="0" upright="1">
                          <a:spAutoFit/>
                        </wps:bodyPr>
                      </wps:wsp>
                      <wps:wsp>
                        <wps:cNvPr id="40" name="TekstSylinder 59"/>
                        <wps:cNvSpPr txBox="1">
                          <a:spLocks noChangeArrowheads="1"/>
                        </wps:cNvSpPr>
                        <wps:spPr bwMode="auto">
                          <a:xfrm>
                            <a:off x="57939" y="44867"/>
                            <a:ext cx="10792" cy="3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45EC9" w14:textId="77777777" w:rsidR="004C3F43" w:rsidRPr="00D41AFF" w:rsidRDefault="004C3F43" w:rsidP="002B2BA1">
                              <w:pPr>
                                <w:pStyle w:val="NormalWeb"/>
                                <w:jc w:val="center"/>
                                <w:textAlignment w:val="baseline"/>
                                <w:rPr>
                                  <w:rFonts w:ascii="Calibri" w:hAnsi="Calibri"/>
                                  <w:sz w:val="16"/>
                                </w:rPr>
                              </w:pPr>
                              <w:r w:rsidRPr="00D41AFF">
                                <w:rPr>
                                  <w:rFonts w:ascii="Calibri" w:hAnsi="Calibri"/>
                                  <w:b/>
                                  <w:bCs/>
                                  <w:color w:val="000000" w:themeColor="text1"/>
                                  <w:kern w:val="24"/>
                                  <w:sz w:val="18"/>
                                  <w:szCs w:val="28"/>
                                </w:rPr>
                                <w:t>Sårbarhet</w:t>
                              </w:r>
                            </w:p>
                          </w:txbxContent>
                        </wps:txbx>
                        <wps:bodyPr rot="0" vert="horz" wrap="square" lIns="91440" tIns="45720" rIns="91440" bIns="45720" anchor="t" anchorCtr="0" upright="1">
                          <a:spAutoFit/>
                        </wps:bodyPr>
                      </wps:wsp>
                      <wps:wsp>
                        <wps:cNvPr id="41" name="Rett linje 40"/>
                        <wps:cNvCnPr>
                          <a:cxnSpLocks noChangeShapeType="1"/>
                          <a:stCxn id="16" idx="3"/>
                        </wps:cNvCnPr>
                        <wps:spPr bwMode="auto">
                          <a:xfrm>
                            <a:off x="16196" y="29541"/>
                            <a:ext cx="23043" cy="3308"/>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s:wsp>
                        <wps:cNvPr id="42" name="Rett linje 41"/>
                        <wps:cNvCnPr>
                          <a:cxnSpLocks noChangeShapeType="1"/>
                        </wps:cNvCnPr>
                        <wps:spPr bwMode="auto">
                          <a:xfrm flipV="1">
                            <a:off x="16196" y="33569"/>
                            <a:ext cx="23043" cy="3900"/>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s:wsp>
                        <wps:cNvPr id="43" name="Rett linje 42"/>
                        <wps:cNvCnPr>
                          <a:cxnSpLocks noChangeShapeType="1"/>
                        </wps:cNvCnPr>
                        <wps:spPr bwMode="auto">
                          <a:xfrm flipV="1">
                            <a:off x="16196" y="34290"/>
                            <a:ext cx="23043" cy="10323"/>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s:wsp>
                        <wps:cNvPr id="44" name="Rett linje 43"/>
                        <wps:cNvCnPr>
                          <a:cxnSpLocks noChangeShapeType="1"/>
                          <a:stCxn id="32" idx="3"/>
                          <a:endCxn id="25" idx="1"/>
                        </wps:cNvCnPr>
                        <wps:spPr bwMode="auto">
                          <a:xfrm flipV="1">
                            <a:off x="52103" y="21541"/>
                            <a:ext cx="23140" cy="11352"/>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s:wsp>
                        <wps:cNvPr id="45" name="Rett linje 44"/>
                        <wps:cNvCnPr>
                          <a:cxnSpLocks noChangeShapeType="1"/>
                          <a:stCxn id="32" idx="3"/>
                          <a:endCxn id="26" idx="1"/>
                        </wps:cNvCnPr>
                        <wps:spPr bwMode="auto">
                          <a:xfrm flipV="1">
                            <a:off x="52103" y="29399"/>
                            <a:ext cx="23140" cy="3494"/>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s:wsp>
                        <wps:cNvPr id="46" name="Rett linje 45"/>
                        <wps:cNvCnPr>
                          <a:cxnSpLocks noChangeShapeType="1"/>
                          <a:stCxn id="32" idx="3"/>
                          <a:endCxn id="27" idx="1"/>
                        </wps:cNvCnPr>
                        <wps:spPr bwMode="auto">
                          <a:xfrm>
                            <a:off x="52103" y="32893"/>
                            <a:ext cx="23140" cy="3650"/>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s:wsp>
                        <wps:cNvPr id="47" name="Rett linje 46"/>
                        <wps:cNvCnPr>
                          <a:cxnSpLocks noChangeShapeType="1"/>
                          <a:stCxn id="32" idx="3"/>
                          <a:endCxn id="28" idx="1"/>
                        </wps:cNvCnPr>
                        <wps:spPr bwMode="auto">
                          <a:xfrm>
                            <a:off x="52103" y="32893"/>
                            <a:ext cx="23140" cy="11508"/>
                          </a:xfrm>
                          <a:prstGeom prst="line">
                            <a:avLst/>
                          </a:prstGeom>
                          <a:noFill/>
                          <a:ln w="12700">
                            <a:solidFill>
                              <a:sysClr val="windowText" lastClr="000000">
                                <a:lumMod val="100000"/>
                                <a:lumOff val="0"/>
                              </a:sysClr>
                            </a:solidFill>
                            <a:round/>
                            <a:headEnd/>
                            <a:tailEnd type="triangle" w="lg" len="med"/>
                          </a:ln>
                          <a:extLst>
                            <a:ext uri="{909E8E84-426E-40DD-AFC4-6F175D3DCCD1}">
                              <a14:hiddenFill xmlns:a14="http://schemas.microsoft.com/office/drawing/2010/main">
                                <a:noFill/>
                              </a14:hiddenFill>
                            </a:ext>
                          </a:extLst>
                        </wps:spPr>
                        <wps:bodyPr/>
                      </wps:wsp>
                      <wps:wsp>
                        <wps:cNvPr id="48" name="Text Box 17"/>
                        <wps:cNvSpPr txBox="1">
                          <a:spLocks noChangeArrowheads="1"/>
                        </wps:cNvSpPr>
                        <wps:spPr bwMode="auto">
                          <a:xfrm>
                            <a:off x="4675" y="34856"/>
                            <a:ext cx="11532" cy="3860"/>
                          </a:xfrm>
                          <a:prstGeom prst="rect">
                            <a:avLst/>
                          </a:prstGeom>
                          <a:solidFill>
                            <a:srgbClr val="CCFF99"/>
                          </a:solidFill>
                          <a:ln w="9525">
                            <a:solidFill>
                              <a:sysClr val="windowText" lastClr="000000">
                                <a:lumMod val="100000"/>
                                <a:lumOff val="0"/>
                              </a:sysClr>
                            </a:solidFill>
                            <a:miter lim="800000"/>
                            <a:headEnd/>
                            <a:tailEnd/>
                          </a:ln>
                        </wps:spPr>
                        <wps:txbx>
                          <w:txbxContent>
                            <w:p w14:paraId="5FE6327B"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Årsak 3</w:t>
                              </w:r>
                            </w:p>
                          </w:txbxContent>
                        </wps:txbx>
                        <wps:bodyPr rot="0" vert="horz" wrap="square" lIns="91440" tIns="45720" rIns="91440" bIns="45720" anchor="t" anchorCtr="0" upright="1">
                          <a:spAutoFit/>
                        </wps:bodyPr>
                      </wps:wsp>
                      <wps:wsp>
                        <wps:cNvPr id="49" name="Text Box 17"/>
                        <wps:cNvSpPr txBox="1">
                          <a:spLocks noChangeArrowheads="1"/>
                        </wps:cNvSpPr>
                        <wps:spPr bwMode="auto">
                          <a:xfrm>
                            <a:off x="4675" y="42029"/>
                            <a:ext cx="11532" cy="3860"/>
                          </a:xfrm>
                          <a:prstGeom prst="rect">
                            <a:avLst/>
                          </a:prstGeom>
                          <a:solidFill>
                            <a:srgbClr val="CCFF99"/>
                          </a:solidFill>
                          <a:ln w="9525">
                            <a:solidFill>
                              <a:sysClr val="windowText" lastClr="000000">
                                <a:lumMod val="100000"/>
                                <a:lumOff val="0"/>
                              </a:sysClr>
                            </a:solidFill>
                            <a:miter lim="800000"/>
                            <a:headEnd/>
                            <a:tailEnd/>
                          </a:ln>
                        </wps:spPr>
                        <wps:txbx>
                          <w:txbxContent>
                            <w:p w14:paraId="28B50EC6"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Årsak 4</w:t>
                              </w:r>
                            </w:p>
                          </w:txbxContent>
                        </wps:txbx>
                        <wps:bodyPr rot="0" vert="horz" wrap="square" lIns="91440" tIns="45720" rIns="91440" bIns="45720" anchor="t" anchorCtr="0" upright="1">
                          <a:spAutoFit/>
                        </wps:bodyPr>
                      </wps:wsp>
                    </wpg:wgp>
                  </a:graphicData>
                </a:graphic>
              </wp:inline>
            </w:drawing>
          </mc:Choice>
          <mc:Fallback>
            <w:pict>
              <v:group w14:anchorId="1D423BFF" id="Gruppe 46" o:spid="_x0000_s1027" style="width:453.45pt;height:219.05pt;mso-position-horizontal-relative:char;mso-position-vertical-relative:line" coordorigin="4675,11967" coordsize="84961,4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">
                <v:group id="Gruppe 29" o:spid="_x0000_s1028" style="position:absolute;left:4675;top:12687;width:34565;height:30358" coordorigin="4675,12687" coordsize="34564,30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24" o:spid="_x0000_s1029" style="position:absolute;left:22145;top:23588;width:3860;height:57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" fillcolor="#ff9">
                    <v:textbox>
                      <w:txbxContent>
                        <w:p w14:paraId="7D34F5C7" w14:textId="77777777" w:rsidR="004C3F43" w:rsidRDefault="004C3F43" w:rsidP="002B2BA1"/>
                      </w:txbxContent>
                    </v:textbox>
                  </v:rect>
                  <v:rect id="Rectangle 25" o:spid="_x0000_s1030" style="position:absolute;left:25557;top:27792;width:3860;height:57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" fillcolor="#ff9">
                    <v:textbox>
                      <w:txbxContent>
                        <w:p w14:paraId="0B4020A7" w14:textId="77777777" w:rsidR="004C3F43" w:rsidRDefault="004C3F43" w:rsidP="002B2BA1"/>
                      </w:txbxContent>
                    </v:textbox>
                  </v:rect>
                  <v:rect id="Rectangle 27" o:spid="_x0000_s1031" style="position:absolute;left:27972;top:33732;width:3860;height:57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" fillcolor="#ff9">
                    <v:textbox>
                      <w:txbxContent>
                        <w:p w14:paraId="1D7B270A" w14:textId="77777777" w:rsidR="004C3F43" w:rsidRDefault="004C3F43" w:rsidP="002B2BA1"/>
                      </w:txbxContent>
                    </v:textbox>
                  </v:rect>
                  <v:rect id="Rectangle 28" o:spid="_x0000_s1032" style="position:absolute;left:23574;top:37302;width:3860;height:57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" fillcolor="#ff9">
                    <v:textbox>
                      <w:txbxContent>
                        <w:p w14:paraId="4F904CB7" w14:textId="77777777" w:rsidR="004C3F43" w:rsidRDefault="004C3F43" w:rsidP="002B2BA1"/>
                      </w:txbxContent>
                    </v:textbox>
                  </v:rect>
                  <v:rect id="Rectangle 29" o:spid="_x0000_s1033" style="position:absolute;left:33478;top:28512;width:3860;height:57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" fillcolor="#ff9">
                    <v:textbox>
                      <w:txbxContent>
                        <w:p w14:paraId="06971CD3" w14:textId="77777777" w:rsidR="004C3F43" w:rsidRDefault="004C3F43" w:rsidP="002B2BA1"/>
                      </w:txbxContent>
                    </v:textbox>
                  </v:rect>
                  <v:shapetype id="_x0000_t202" coordsize="21600,21600" o:spt="202" path="m,l,21600r21600,l21600,xe">
                    <v:stroke joinstyle="miter"/>
                    <v:path gradientshapeok="t" o:connecttype="rect"/>
                  </v:shapetype>
                  <v:shape id="Text Box 16" o:spid="_x0000_s1034" type="#_x0000_t202" style="position:absolute;left:4675;top:20550;width:11532;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" fillcolor="#cf9">
                    <v:textbox style="mso-fit-shape-to-text:t">
                      <w:txbxContent>
                        <w:p w14:paraId="5E4F46B5"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color w:val="000000" w:themeColor="text1"/>
                              <w:kern w:val="24"/>
                              <w:sz w:val="18"/>
                            </w:rPr>
                            <w:t>Årsak 1</w:t>
                          </w:r>
                        </w:p>
                      </w:txbxContent>
                    </v:textbox>
                  </v:shape>
                  <v:shape id="Text Box 17" o:spid="_x0000_s1035" type="#_x0000_t202" style="position:absolute;left:4675;top:28027;width:11532;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" fillcolor="#cf9">
                    <v:textbox style="mso-fit-shape-to-text:t">
                      <w:txbxContent>
                        <w:p w14:paraId="06E8F2DE"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Årsak 2</w:t>
                          </w:r>
                        </w:p>
                      </w:txbxContent>
                    </v:textbox>
                  </v:shape>
                  <v:shape id="Text Box 20" o:spid="_x0000_s1036" type="#_x0000_t202" style="position:absolute;left:21955;top:12687;width:15832;height:8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" filled="f" stroked="f" strokeweight=".25pt">
                    <v:textbox style="mso-fit-shape-to-text:t">
                      <w:txbxContent>
                        <w:p w14:paraId="786CA6B3" w14:textId="77777777" w:rsidR="004C3F43" w:rsidRPr="00D41AFF" w:rsidRDefault="004C3F43" w:rsidP="002B2BA1">
                          <w:pPr>
                            <w:pStyle w:val="NormalWeb"/>
                            <w:textAlignment w:val="baseline"/>
                            <w:rPr>
                              <w:rFonts w:ascii="Calibri" w:hAnsi="Calibri"/>
                              <w:sz w:val="18"/>
                              <w:szCs w:val="18"/>
                            </w:rPr>
                          </w:pPr>
                          <w:r w:rsidRPr="00D41AFF">
                            <w:rPr>
                              <w:rFonts w:ascii="Calibri" w:hAnsi="Calibri"/>
                              <w:b/>
                              <w:bCs/>
                              <w:color w:val="000000" w:themeColor="text1"/>
                              <w:kern w:val="24"/>
                              <w:sz w:val="18"/>
                              <w:szCs w:val="18"/>
                            </w:rPr>
                            <w:t>Sannsynlighets-</w:t>
                          </w:r>
                        </w:p>
                        <w:p w14:paraId="1EA541F8" w14:textId="77777777" w:rsidR="004C3F43" w:rsidRPr="00D41AFF" w:rsidRDefault="004C3F43" w:rsidP="002B2BA1">
                          <w:pPr>
                            <w:pStyle w:val="NormalWeb"/>
                            <w:textAlignment w:val="baseline"/>
                            <w:rPr>
                              <w:rFonts w:ascii="Calibri" w:hAnsi="Calibri"/>
                              <w:sz w:val="18"/>
                              <w:szCs w:val="18"/>
                            </w:rPr>
                          </w:pPr>
                          <w:r w:rsidRPr="00D41AFF">
                            <w:rPr>
                              <w:rFonts w:ascii="Calibri" w:hAnsi="Calibri"/>
                              <w:b/>
                              <w:bCs/>
                              <w:color w:val="000000" w:themeColor="text1"/>
                              <w:kern w:val="24"/>
                              <w:sz w:val="18"/>
                              <w:szCs w:val="18"/>
                            </w:rPr>
                            <w:t>reduserende</w:t>
                          </w:r>
                        </w:p>
                        <w:p w14:paraId="187DAC77" w14:textId="77777777" w:rsidR="004C3F43" w:rsidRPr="00D41AFF" w:rsidRDefault="004C3F43" w:rsidP="002B2BA1">
                          <w:pPr>
                            <w:pStyle w:val="NormalWeb"/>
                            <w:textAlignment w:val="baseline"/>
                            <w:rPr>
                              <w:rFonts w:ascii="Calibri" w:hAnsi="Calibri"/>
                              <w:sz w:val="18"/>
                              <w:szCs w:val="18"/>
                            </w:rPr>
                          </w:pPr>
                          <w:r w:rsidRPr="00D41AFF">
                            <w:rPr>
                              <w:rFonts w:ascii="Calibri" w:hAnsi="Calibri"/>
                              <w:b/>
                              <w:bCs/>
                              <w:color w:val="000000" w:themeColor="text1"/>
                              <w:kern w:val="24"/>
                              <w:sz w:val="18"/>
                              <w:szCs w:val="18"/>
                            </w:rPr>
                            <w:t>barrierer</w:t>
                          </w:r>
                        </w:p>
                      </w:txbxContent>
                    </v:textbox>
                  </v:shape>
                  <v:line id="Rett linje 70" o:spid="_x0000_s1037" style="position:absolute;visibility:visible;mso-wrap-style:square" from="16196,21993" to="39239,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" strokeweight="1pt">
                    <v:stroke endarrow="block" endarrowwidth="wide"/>
                  </v:line>
                </v:group>
                <v:group id="Gruppe 30" o:spid="_x0000_s1038" style="position:absolute;left:57940;top:11967;width:31696;height:34537" coordorigin="57940,11967" coordsize="31696,3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31" o:spid="_x0000_s1039" style="position:absolute;left:63719;top:32828;width:3860;height:5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" fillcolor="#ff9">
                    <v:textbox>
                      <w:txbxContent>
                        <w:p w14:paraId="2A1F701D" w14:textId="77777777" w:rsidR="004C3F43" w:rsidRDefault="004C3F43" w:rsidP="002B2BA1"/>
                      </w:txbxContent>
                    </v:textbox>
                  </v:rect>
                  <v:rect id="Rectangle 31" o:spid="_x0000_s1040" style="position:absolute;left:67863;top:21421;width:3860;height:57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" fillcolor="#ff9">
                    <v:textbox>
                      <w:txbxContent>
                        <w:p w14:paraId="03EFCA41" w14:textId="77777777" w:rsidR="004C3F43" w:rsidRDefault="004C3F43" w:rsidP="002B2BA1"/>
                      </w:txbxContent>
                    </v:textbox>
                  </v:rect>
                  <v:rect id="Rectangle 31" o:spid="_x0000_s1041" style="position:absolute;left:68578;top:38516;width:3860;height:57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" fillcolor="#ff9">
                    <v:textbox>
                      <w:txbxContent>
                        <w:p w14:paraId="5F96A722" w14:textId="77777777" w:rsidR="004C3F43" w:rsidRDefault="004C3F43" w:rsidP="002B2BA1"/>
                      </w:txbxContent>
                    </v:textbox>
                  </v:rect>
                  <v:rect id="Rectangle 31" o:spid="_x0000_s1042" style="position:absolute;left:58576;top:29983;width:3860;height:571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" fillcolor="#ff9">
                    <v:textbox>
                      <w:txbxContent>
                        <w:p w14:paraId="5B95CD12" w14:textId="77777777" w:rsidR="004C3F43" w:rsidRDefault="004C3F43" w:rsidP="002B2BA1"/>
                      </w:txbxContent>
                    </v:textbox>
                  </v:rect>
                  <v:rect id="Rectangle 31" o:spid="_x0000_s1043" style="position:absolute;left:70920;top:27074;width:3860;height:57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" fillcolor="#ff9">
                    <v:textbox>
                      <w:txbxContent>
                        <w:p w14:paraId="5220BBB2" w14:textId="77777777" w:rsidR="004C3F43" w:rsidRDefault="004C3F43" w:rsidP="002B2BA1"/>
                      </w:txbxContent>
                    </v:textbox>
                  </v:rect>
                  <v:shape id="Text Box 6" o:spid="_x0000_s1044" type="#_x0000_t202" style="position:absolute;left:75229;top:19949;width:14052;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" fillcolor="#f99">
                    <v:textbox style="mso-fit-shape-to-text:t">
                      <w:txbxContent>
                        <w:p w14:paraId="65B3BEE2"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1</w:t>
                          </w:r>
                        </w:p>
                      </w:txbxContent>
                    </v:textbox>
                  </v:shape>
                  <v:shape id="Text Box 7" o:spid="_x0000_s1045" type="#_x0000_t202" style="position:absolute;left:75229;top:27741;width:14052;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" fillcolor="#f99">
                    <v:textbox style="mso-fit-shape-to-text:t">
                      <w:txbxContent>
                        <w:p w14:paraId="00BA6FD2"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2</w:t>
                          </w:r>
                        </w:p>
                      </w:txbxContent>
                    </v:textbox>
                  </v:shape>
                  <v:shape id="Text Box 8" o:spid="_x0000_s1046" type="#_x0000_t202" style="position:absolute;left:75228;top:34827;width:14408;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" fillcolor="#f99">
                    <v:textbox style="mso-fit-shape-to-text:t">
                      <w:txbxContent>
                        <w:p w14:paraId="39784487"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3</w:t>
                          </w:r>
                        </w:p>
                      </w:txbxContent>
                    </v:textbox>
                  </v:shape>
                  <v:shape id="Text Box 9" o:spid="_x0000_s1047" type="#_x0000_t202" style="position:absolute;left:75227;top:42643;width:14380;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" fillcolor="#f99">
                    <v:textbox style="mso-fit-shape-to-text:t">
                      <w:txbxContent>
                        <w:p w14:paraId="444D67CE"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Konsekvens 4</w:t>
                          </w:r>
                        </w:p>
                      </w:txbxContent>
                    </v:textbox>
                  </v:shape>
                  <v:shape id="Text Box 21" o:spid="_x0000_s1048" type="#_x0000_t202" style="position:absolute;left:57940;top:11967;width:13687;height:8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" filled="f" stroked="f" strokeweight=".25pt">
                    <v:textbox style="mso-fit-shape-to-text:t">
                      <w:txbxContent>
                        <w:p w14:paraId="0676A1B6" w14:textId="77777777" w:rsidR="004C3F43" w:rsidRPr="00D41AFF" w:rsidRDefault="004C3F43" w:rsidP="002B2BA1">
                          <w:pPr>
                            <w:pStyle w:val="NormalWeb"/>
                            <w:textAlignment w:val="baseline"/>
                            <w:rPr>
                              <w:rFonts w:ascii="Calibri" w:hAnsi="Calibri"/>
                              <w:sz w:val="16"/>
                            </w:rPr>
                          </w:pPr>
                          <w:r w:rsidRPr="00D41AFF">
                            <w:rPr>
                              <w:rFonts w:ascii="Calibri" w:hAnsi="Calibri"/>
                              <w:b/>
                              <w:bCs/>
                              <w:color w:val="000000" w:themeColor="text1"/>
                              <w:kern w:val="24"/>
                              <w:sz w:val="18"/>
                              <w:szCs w:val="28"/>
                            </w:rPr>
                            <w:t>Konsekvens-</w:t>
                          </w:r>
                        </w:p>
                        <w:p w14:paraId="3A125C70" w14:textId="77777777" w:rsidR="004C3F43" w:rsidRPr="00D41AFF" w:rsidRDefault="004C3F43" w:rsidP="002B2BA1">
                          <w:pPr>
                            <w:pStyle w:val="NormalWeb"/>
                            <w:textAlignment w:val="baseline"/>
                            <w:rPr>
                              <w:rFonts w:ascii="Calibri" w:hAnsi="Calibri"/>
                              <w:sz w:val="16"/>
                            </w:rPr>
                          </w:pPr>
                          <w:r w:rsidRPr="00D41AFF">
                            <w:rPr>
                              <w:rFonts w:ascii="Calibri" w:hAnsi="Calibri"/>
                              <w:b/>
                              <w:bCs/>
                              <w:color w:val="000000" w:themeColor="text1"/>
                              <w:kern w:val="24"/>
                              <w:sz w:val="18"/>
                              <w:szCs w:val="28"/>
                            </w:rPr>
                            <w:t>reduserende</w:t>
                          </w:r>
                        </w:p>
                        <w:p w14:paraId="076EF122" w14:textId="77777777" w:rsidR="004C3F43" w:rsidRDefault="004C3F43" w:rsidP="002B2BA1">
                          <w:pPr>
                            <w:pStyle w:val="NormalWeb"/>
                            <w:textAlignment w:val="baseline"/>
                            <w:rPr>
                              <w:sz w:val="16"/>
                            </w:rPr>
                          </w:pPr>
                          <w:r w:rsidRPr="00D41AFF">
                            <w:rPr>
                              <w:rFonts w:ascii="Calibri" w:hAnsi="Calibri"/>
                              <w:b/>
                              <w:bCs/>
                              <w:color w:val="000000" w:themeColor="text1"/>
                              <w:kern w:val="24"/>
                              <w:sz w:val="18"/>
                              <w:szCs w:val="28"/>
                            </w:rPr>
                            <w:t>barrierer</w:t>
                          </w:r>
                        </w:p>
                      </w:txbxContent>
                    </v:textbox>
                  </v:shape>
                </v:group>
                <v:group id="Gruppe 31" o:spid="_x0000_s1049" style="position:absolute;left:39946;top:27089;width:12204;height:11521" coordorigin="39946,27089" coordsize="12203,13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Ellipse 50" o:spid="_x0000_s1050" style="position:absolute;left:40004;top:27089;width:12145;height:13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" filled="f" strokecolor="#4785d1" strokeweight="3pt">
                    <v:textbox>
                      <w:txbxContent>
                        <w:p w14:paraId="13CB595B" w14:textId="77777777" w:rsidR="004C3F43" w:rsidRDefault="004C3F43" w:rsidP="002B2BA1"/>
                      </w:txbxContent>
                    </v:textbox>
                  </v:oval>
                  <v:shape id="TekstSylinder 62" o:spid="_x0000_s1051" type="#_x0000_t202" style="position:absolute;left:39946;top:30322;width:12131;height:8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5E9101BE"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color w:val="000000" w:themeColor="text1"/>
                              <w:kern w:val="24"/>
                              <w:sz w:val="22"/>
                              <w:szCs w:val="32"/>
                            </w:rPr>
                            <w:t>Uønsket</w:t>
                          </w:r>
                          <w:r w:rsidRPr="00D41AFF">
                            <w:rPr>
                              <w:rFonts w:ascii="Calibri" w:hAnsi="Calibri"/>
                              <w:color w:val="000000" w:themeColor="text1"/>
                              <w:kern w:val="24"/>
                              <w:sz w:val="22"/>
                              <w:szCs w:val="32"/>
                            </w:rPr>
                            <w:t xml:space="preserve"> </w:t>
                          </w:r>
                          <w:r w:rsidRPr="00D41AFF">
                            <w:rPr>
                              <w:rFonts w:ascii="Calibri" w:hAnsi="Calibri"/>
                              <w:b/>
                              <w:bCs/>
                              <w:color w:val="000000" w:themeColor="text1"/>
                              <w:kern w:val="24"/>
                              <w:sz w:val="22"/>
                              <w:szCs w:val="32"/>
                            </w:rPr>
                            <w:t>hendelse</w:t>
                          </w:r>
                          <w:r w:rsidRPr="00D41AFF">
                            <w:rPr>
                              <w:rFonts w:ascii="Calibri" w:hAnsi="Calibri"/>
                              <w:color w:val="000000" w:themeColor="text1"/>
                              <w:kern w:val="24"/>
                              <w:sz w:val="22"/>
                              <w:szCs w:val="32"/>
                            </w:rPr>
                            <w:t xml:space="preserve"> </w:t>
                          </w:r>
                        </w:p>
                      </w:txbxContent>
                    </v:textbox>
                  </v:shape>
                </v:group>
                <v:oval id="Ellipse 32" o:spid="_x0000_s1052" style="position:absolute;left:40679;top:41490;width:10081;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" fillcolor="#4f81bd" strokecolor="#254061" strokeweight="2pt">
                  <v:textbox>
                    <w:txbxContent>
                      <w:p w14:paraId="6D9C8D39" w14:textId="77777777" w:rsidR="004C3F43" w:rsidRDefault="004C3F43" w:rsidP="002B2BA1"/>
                    </w:txbxContent>
                  </v:textbox>
                </v:oval>
                <v:shape id="TekstSylinder 95" o:spid="_x0000_s1053" type="#_x0000_t202" style="position:absolute;left:39950;top:41992;width:11523;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540B168B"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i/>
                            <w:iCs/>
                            <w:color w:val="000000" w:themeColor="text1"/>
                            <w:kern w:val="24"/>
                            <w:sz w:val="18"/>
                          </w:rPr>
                          <w:t>Usikkerhet</w:t>
                        </w:r>
                      </w:p>
                    </w:txbxContent>
                  </v:textbox>
                </v:shape>
                <v:oval id="Ellipse 34" o:spid="_x0000_s1054" style="position:absolute;left:56521;top:44371;width:1368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" fillcolor="#fcfbf9" strokecolor="#56a7ba" strokeweight="2pt">
                  <v:textbox>
                    <w:txbxContent>
                      <w:p w14:paraId="675E05EE" w14:textId="77777777" w:rsidR="004C3F43" w:rsidRDefault="004C3F43" w:rsidP="002B2BA1"/>
                    </w:txbxContent>
                  </v:textbox>
                </v:oval>
                <v:oval id="Ellipse 35" o:spid="_x0000_s1055" style="position:absolute;left:21237;top:43651;width:1368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" fillcolor="#fcfbf9" strokecolor="#56a7ba" strokeweight="2pt">
                  <v:textbox>
                    <w:txbxContent>
                      <w:p w14:paraId="2FC17F8B" w14:textId="77777777" w:rsidR="004C3F43" w:rsidRDefault="004C3F43" w:rsidP="002B2BA1"/>
                    </w:txbxContent>
                  </v:textbox>
                </v:oval>
                <v:shape id="TekstSylinder 103" o:spid="_x0000_s1056" type="#_x0000_t202" style="position:absolute;left:22673;top:44141;width:10792;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6D4B9328" w14:textId="77777777" w:rsidR="004C3F43" w:rsidRPr="00D41AFF" w:rsidRDefault="004C3F43" w:rsidP="002B2BA1">
                        <w:pPr>
                          <w:pStyle w:val="NormalWeb"/>
                          <w:jc w:val="center"/>
                          <w:textAlignment w:val="baseline"/>
                          <w:rPr>
                            <w:rFonts w:ascii="Calibri" w:hAnsi="Calibri"/>
                            <w:sz w:val="16"/>
                          </w:rPr>
                        </w:pPr>
                        <w:r w:rsidRPr="00D41AFF">
                          <w:rPr>
                            <w:rFonts w:ascii="Calibri" w:hAnsi="Calibri"/>
                            <w:b/>
                            <w:bCs/>
                            <w:color w:val="000000" w:themeColor="text1"/>
                            <w:kern w:val="24"/>
                            <w:sz w:val="18"/>
                            <w:szCs w:val="28"/>
                          </w:rPr>
                          <w:t>Sårbarhet</w:t>
                        </w:r>
                      </w:p>
                    </w:txbxContent>
                  </v:textbox>
                </v:shape>
                <v:oval id="Ellipse 37" o:spid="_x0000_s1057" style="position:absolute;left:77403;top:48691;width:10081;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" fillcolor="#4f81bd" strokecolor="#254061" strokeweight="2pt">
                  <v:textbox>
                    <w:txbxContent>
                      <w:p w14:paraId="0A4F7224" w14:textId="77777777" w:rsidR="004C3F43" w:rsidRDefault="004C3F43" w:rsidP="002B2BA1"/>
                    </w:txbxContent>
                  </v:textbox>
                </v:oval>
                <v:shape id="TekstSylinder 58" o:spid="_x0000_s1058" type="#_x0000_t202" style="position:absolute;left:76667;top:49151;width:11523;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6013F798" w14:textId="77777777" w:rsidR="004C3F43" w:rsidRPr="00D41AFF" w:rsidRDefault="004C3F43" w:rsidP="002B2BA1">
                        <w:pPr>
                          <w:pStyle w:val="NormalWeb"/>
                          <w:jc w:val="center"/>
                          <w:textAlignment w:val="baseline"/>
                          <w:rPr>
                            <w:rFonts w:ascii="Calibri" w:hAnsi="Calibri"/>
                            <w:sz w:val="18"/>
                          </w:rPr>
                        </w:pPr>
                        <w:r w:rsidRPr="00D41AFF">
                          <w:rPr>
                            <w:rFonts w:ascii="Calibri" w:hAnsi="Calibri"/>
                            <w:b/>
                            <w:bCs/>
                            <w:i/>
                            <w:iCs/>
                            <w:color w:val="000000" w:themeColor="text1"/>
                            <w:kern w:val="24"/>
                            <w:sz w:val="18"/>
                          </w:rPr>
                          <w:t>Usikkerhet</w:t>
                        </w:r>
                      </w:p>
                    </w:txbxContent>
                  </v:textbox>
                </v:shape>
                <v:shape id="TekstSylinder 59" o:spid="_x0000_s1059" type="#_x0000_t202" style="position:absolute;left:57939;top:44867;width:10792;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fit-shape-to-text:t">
                    <w:txbxContent>
                      <w:p w14:paraId="7B045EC9" w14:textId="77777777" w:rsidR="004C3F43" w:rsidRPr="00D41AFF" w:rsidRDefault="004C3F43" w:rsidP="002B2BA1">
                        <w:pPr>
                          <w:pStyle w:val="NormalWeb"/>
                          <w:jc w:val="center"/>
                          <w:textAlignment w:val="baseline"/>
                          <w:rPr>
                            <w:rFonts w:ascii="Calibri" w:hAnsi="Calibri"/>
                            <w:sz w:val="16"/>
                          </w:rPr>
                        </w:pPr>
                        <w:r w:rsidRPr="00D41AFF">
                          <w:rPr>
                            <w:rFonts w:ascii="Calibri" w:hAnsi="Calibri"/>
                            <w:b/>
                            <w:bCs/>
                            <w:color w:val="000000" w:themeColor="text1"/>
                            <w:kern w:val="24"/>
                            <w:sz w:val="18"/>
                            <w:szCs w:val="28"/>
                          </w:rPr>
                          <w:t>Sårbarhet</w:t>
                        </w:r>
                      </w:p>
                    </w:txbxContent>
                  </v:textbox>
                </v:shape>
                <v:line id="Rett linje 40" o:spid="_x0000_s1060" style="position:absolute;visibility:visible;mso-wrap-style:square" from="16196,29541" to="39239,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" strokeweight="1pt">
                  <v:stroke endarrow="block" endarrowwidth="wide"/>
                </v:line>
                <v:line id="Rett linje 41" o:spid="_x0000_s1061" style="position:absolute;flip:y;visibility:visible;mso-wrap-style:square" from="16196,33569" to="39239,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" strokeweight="1pt">
                  <v:stroke endarrow="block" endarrowwidth="wide"/>
                </v:line>
                <v:line id="Rett linje 42" o:spid="_x0000_s1062" style="position:absolute;flip:y;visibility:visible;mso-wrap-style:square" from="16196,34290" to="39239,44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" strokeweight="1pt">
                  <v:stroke endarrow="block" endarrowwidth="wide"/>
                </v:line>
                <v:line id="Rett linje 43" o:spid="_x0000_s1063" style="position:absolute;flip:y;visibility:visible;mso-wrap-style:square" from="52103,21541" to="75243,3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" strokeweight="1pt">
                  <v:stroke endarrow="block" endarrowwidth="wide"/>
                </v:line>
                <v:line id="Rett linje 44" o:spid="_x0000_s1064" style="position:absolute;flip:y;visibility:visible;mso-wrap-style:square" from="52103,29399" to="75243,3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" strokeweight="1pt">
                  <v:stroke endarrow="block" endarrowwidth="wide"/>
                </v:line>
                <v:line id="Rett linje 45" o:spid="_x0000_s1065" style="position:absolute;visibility:visible;mso-wrap-style:square" from="52103,32893" to="75243,3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" strokeweight="1pt">
                  <v:stroke endarrow="block" endarrowwidth="wide"/>
                </v:line>
                <v:line id="Rett linje 46" o:spid="_x0000_s1066" style="position:absolute;visibility:visible;mso-wrap-style:square" from="52103,32893" to="75243,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" strokeweight="1pt">
                  <v:stroke endarrow="block" endarrowwidth="wide"/>
                </v:line>
                <v:shape id="Text Box 17" o:spid="_x0000_s1067" type="#_x0000_t202" style="position:absolute;left:4675;top:34856;width:11532;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" fillcolor="#cf9">
                  <v:textbox style="mso-fit-shape-to-text:t">
                    <w:txbxContent>
                      <w:p w14:paraId="5FE6327B"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Årsak 3</w:t>
                        </w:r>
                      </w:p>
                    </w:txbxContent>
                  </v:textbox>
                </v:shape>
                <v:shape id="Text Box 17" o:spid="_x0000_s1068" type="#_x0000_t202" style="position:absolute;left:4675;top:42029;width:11532;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" fillcolor="#cf9">
                  <v:textbox style="mso-fit-shape-to-text:t">
                    <w:txbxContent>
                      <w:p w14:paraId="28B50EC6" w14:textId="77777777" w:rsidR="004C3F43" w:rsidRPr="00D41AFF" w:rsidRDefault="004C3F43" w:rsidP="002B2BA1">
                        <w:pPr>
                          <w:pStyle w:val="NormalWeb"/>
                          <w:jc w:val="center"/>
                          <w:textAlignment w:val="baseline"/>
                          <w:rPr>
                            <w:rFonts w:ascii="Calibri" w:hAnsi="Calibri"/>
                            <w:sz w:val="18"/>
                            <w:szCs w:val="18"/>
                          </w:rPr>
                        </w:pPr>
                        <w:r w:rsidRPr="00D41AFF">
                          <w:rPr>
                            <w:rFonts w:ascii="Calibri" w:hAnsi="Calibri"/>
                            <w:b/>
                            <w:bCs/>
                            <w:color w:val="000000" w:themeColor="text1"/>
                            <w:kern w:val="24"/>
                            <w:sz w:val="18"/>
                            <w:szCs w:val="18"/>
                          </w:rPr>
                          <w:t>Årsak 4</w:t>
                        </w:r>
                      </w:p>
                    </w:txbxContent>
                  </v:textbox>
                </v:shape>
                <w10:anchorlock/>
              </v:group>
            </w:pict>
          </mc:Fallback>
        </mc:AlternateContent>
      </w:r>
    </w:p>
    <w:p w14:paraId="74869460" w14:textId="77777777" w:rsidR="002B2BA1" w:rsidRPr="004F0591" w:rsidRDefault="002B2BA1" w:rsidP="002B2BA1">
      <w:pPr>
        <w:rPr>
          <w:rFonts w:ascii="Calibri" w:eastAsia="Calibri" w:hAnsi="Calibri"/>
          <w:sz w:val="22"/>
        </w:rPr>
      </w:pPr>
    </w:p>
    <w:p w14:paraId="5D925DB5" w14:textId="21F9401E" w:rsidR="002B2BA1" w:rsidRPr="004F0591" w:rsidRDefault="002B2BA1" w:rsidP="002B2BA1">
      <w:pPr>
        <w:rPr>
          <w:rFonts w:ascii="Calibri" w:hAnsi="Calibri" w:cstheme="minorHAnsi"/>
          <w:b/>
          <w:i/>
          <w:color w:val="4F81BD" w:themeColor="accent1"/>
        </w:rPr>
      </w:pPr>
      <w:r w:rsidRPr="004F0591">
        <w:rPr>
          <w:rFonts w:ascii="Calibri" w:eastAsia="Calibri" w:hAnsi="Calibri" w:cstheme="minorHAnsi"/>
          <w:b/>
          <w:i/>
          <w:color w:val="4F81BD" w:themeColor="accent1"/>
          <w:sz w:val="22"/>
        </w:rPr>
        <w:t xml:space="preserve">Figur </w:t>
      </w:r>
      <w:r w:rsidR="009E4FCC">
        <w:rPr>
          <w:rFonts w:ascii="Calibri" w:eastAsia="Calibri" w:hAnsi="Calibri" w:cstheme="minorHAnsi"/>
          <w:b/>
          <w:i/>
          <w:color w:val="4F81BD" w:themeColor="accent1"/>
          <w:sz w:val="22"/>
        </w:rPr>
        <w:t>2</w:t>
      </w:r>
      <w:r w:rsidRPr="004F0591">
        <w:rPr>
          <w:rFonts w:ascii="Calibri" w:eastAsia="Calibri" w:hAnsi="Calibri" w:cstheme="minorHAnsi"/>
          <w:b/>
          <w:i/>
          <w:color w:val="4F81BD" w:themeColor="accent1"/>
          <w:sz w:val="22"/>
        </w:rPr>
        <w:t>: Sløyfediagram som beskriver prosesser før og etter en uønsket hendelse</w:t>
      </w:r>
    </w:p>
    <w:p w14:paraId="017DFA3C" w14:textId="77777777" w:rsidR="005E3B18" w:rsidRDefault="005E3B18" w:rsidP="005E3B18">
      <w:pPr>
        <w:rPr>
          <w:rFonts w:ascii="Calibri" w:hAnsi="Calibri"/>
          <w:bCs/>
          <w:iCs/>
          <w:noProof/>
          <w:sz w:val="22"/>
        </w:rPr>
      </w:pPr>
    </w:p>
    <w:p w14:paraId="486D2828" w14:textId="77777777" w:rsidR="005E3B18" w:rsidRDefault="005E3B18" w:rsidP="005E3B18">
      <w:pPr>
        <w:rPr>
          <w:rFonts w:ascii="Calibri" w:hAnsi="Calibri"/>
          <w:bCs/>
          <w:iCs/>
          <w:noProof/>
          <w:sz w:val="22"/>
        </w:rPr>
      </w:pPr>
    </w:p>
    <w:p w14:paraId="58A0D099" w14:textId="041D064D" w:rsidR="00BF66C8" w:rsidRDefault="009E4FCC" w:rsidP="00BF66C8">
      <w:pPr>
        <w:rPr>
          <w:rFonts w:ascii="Calibri" w:hAnsi="Calibri"/>
          <w:bCs/>
          <w:iCs/>
          <w:sz w:val="22"/>
        </w:rPr>
      </w:pPr>
      <w:r w:rsidRPr="009E4FCC">
        <w:rPr>
          <w:rFonts w:ascii="Calibri" w:hAnsi="Calibri"/>
          <w:bCs/>
          <w:iCs/>
          <w:noProof/>
          <w:sz w:val="22"/>
        </w:rPr>
        <w:lastRenderedPageBreak/>
        <w:drawing>
          <wp:inline distT="0" distB="0" distL="0" distR="0" wp14:anchorId="6887581D" wp14:editId="59BD749B">
            <wp:extent cx="5760720" cy="3084830"/>
            <wp:effectExtent l="0" t="0" r="0" b="1270"/>
            <wp:docPr id="1729496007" name="Bilde 1" descr="Et bilde som inneholder tekst, skjermbilde, Font,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96007" name="Bilde 1" descr="Et bilde som inneholder tekst, skjermbilde, Font, design&#10;&#10;KI-generert innhold kan være feil."/>
                    <pic:cNvPicPr/>
                  </pic:nvPicPr>
                  <pic:blipFill>
                    <a:blip r:embed="rId18"/>
                    <a:stretch>
                      <a:fillRect/>
                    </a:stretch>
                  </pic:blipFill>
                  <pic:spPr>
                    <a:xfrm>
                      <a:off x="0" y="0"/>
                      <a:ext cx="5760720" cy="3084830"/>
                    </a:xfrm>
                    <a:prstGeom prst="rect">
                      <a:avLst/>
                    </a:prstGeom>
                  </pic:spPr>
                </pic:pic>
              </a:graphicData>
            </a:graphic>
          </wp:inline>
        </w:drawing>
      </w:r>
    </w:p>
    <w:p w14:paraId="35E834AE" w14:textId="77777777" w:rsidR="009E4FCC" w:rsidRDefault="009E4FCC" w:rsidP="00BF66C8">
      <w:pPr>
        <w:rPr>
          <w:rFonts w:ascii="Calibri" w:hAnsi="Calibri"/>
          <w:bCs/>
          <w:iCs/>
          <w:sz w:val="22"/>
        </w:rPr>
      </w:pPr>
    </w:p>
    <w:p w14:paraId="63306FAB" w14:textId="0184F7F9" w:rsidR="009E4FCC" w:rsidRPr="00D15F65" w:rsidRDefault="009E4FCC" w:rsidP="009E4FCC">
      <w:pPr>
        <w:rPr>
          <w:rFonts w:ascii="Calibri" w:hAnsi="Calibri" w:cstheme="minorHAnsi"/>
          <w:bCs/>
          <w:i/>
          <w:color w:val="4F81BD" w:themeColor="accent1"/>
        </w:rPr>
      </w:pPr>
      <w:r w:rsidRPr="00D15F65">
        <w:rPr>
          <w:rFonts w:ascii="Calibri" w:eastAsia="Calibri" w:hAnsi="Calibri" w:cstheme="minorHAnsi"/>
          <w:bCs/>
          <w:i/>
          <w:color w:val="4F81BD" w:themeColor="accent1"/>
          <w:sz w:val="22"/>
        </w:rPr>
        <w:t>Figur 3: Sløyfediagram</w:t>
      </w:r>
      <w:r w:rsidR="00680E47" w:rsidRPr="00D15F65">
        <w:rPr>
          <w:rFonts w:ascii="Calibri" w:eastAsia="Calibri" w:hAnsi="Calibri" w:cstheme="minorHAnsi"/>
          <w:bCs/>
          <w:i/>
          <w:color w:val="4F81BD" w:themeColor="accent1"/>
          <w:sz w:val="22"/>
        </w:rPr>
        <w:t xml:space="preserve"> for en konkret </w:t>
      </w:r>
      <w:r w:rsidRPr="00D15F65">
        <w:rPr>
          <w:rFonts w:ascii="Calibri" w:eastAsia="Calibri" w:hAnsi="Calibri" w:cstheme="minorHAnsi"/>
          <w:bCs/>
          <w:i/>
          <w:color w:val="4F81BD" w:themeColor="accent1"/>
          <w:sz w:val="22"/>
        </w:rPr>
        <w:t>uønsket hendelse</w:t>
      </w:r>
      <w:r w:rsidR="00680E47" w:rsidRPr="00D15F65">
        <w:rPr>
          <w:rFonts w:ascii="Calibri" w:eastAsia="Calibri" w:hAnsi="Calibri" w:cstheme="minorHAnsi"/>
          <w:bCs/>
          <w:i/>
          <w:color w:val="4F81BD" w:themeColor="accent1"/>
          <w:sz w:val="22"/>
        </w:rPr>
        <w:t xml:space="preserve"> som skred i boligområde.</w:t>
      </w:r>
    </w:p>
    <w:p w14:paraId="16541DDB" w14:textId="77777777" w:rsidR="009E4FCC" w:rsidRDefault="009E4FCC" w:rsidP="00BF66C8">
      <w:pPr>
        <w:rPr>
          <w:rFonts w:ascii="Calibri" w:hAnsi="Calibri"/>
          <w:bCs/>
          <w:iCs/>
          <w:sz w:val="22"/>
        </w:rPr>
      </w:pPr>
    </w:p>
    <w:p w14:paraId="2FF82B66" w14:textId="77777777" w:rsidR="00D17ADB" w:rsidRDefault="00D17ADB" w:rsidP="00BF66C8">
      <w:pPr>
        <w:rPr>
          <w:rFonts w:ascii="Calibri" w:hAnsi="Calibri"/>
          <w:bCs/>
          <w:iCs/>
          <w:sz w:val="22"/>
        </w:rPr>
      </w:pPr>
    </w:p>
    <w:p w14:paraId="18E6B60A" w14:textId="77777777" w:rsidR="00D17ADB" w:rsidRPr="004F0591" w:rsidRDefault="00D17ADB" w:rsidP="00BF66C8">
      <w:pPr>
        <w:rPr>
          <w:rFonts w:ascii="Calibri" w:hAnsi="Calibri"/>
          <w:bCs/>
          <w:iCs/>
          <w:sz w:val="22"/>
        </w:rPr>
      </w:pPr>
    </w:p>
    <w:bookmarkStart w:id="69" w:name="_Toc237338694"/>
    <w:p w14:paraId="1ED26A7F" w14:textId="1F2CE0A9" w:rsidR="00103CCF" w:rsidRPr="00B237D7" w:rsidRDefault="00A47F08" w:rsidP="007D1322">
      <w:pPr>
        <w:pStyle w:val="Overskrift1"/>
        <w:numPr>
          <w:ilvl w:val="0"/>
          <w:numId w:val="5"/>
        </w:numPr>
      </w:pPr>
      <w:sdt>
        <w:sdtPr>
          <w:alias w:val="Overskrift"/>
          <w:tag w:val="Overskrift"/>
          <w:id w:val="152413109"/>
          <w:text w:multiLine="1"/>
        </w:sdtPr>
        <w:sdtEndPr/>
        <w:sdtContent>
          <w:r w:rsidR="00BF66C8" w:rsidRPr="00B047E6" w:rsidDel="00A7602F">
            <w:t>R</w:t>
          </w:r>
          <w:r w:rsidR="00EA2D3D">
            <w:t>eferanser</w:t>
          </w:r>
        </w:sdtContent>
      </w:sdt>
      <w:bookmarkEnd w:id="69"/>
    </w:p>
    <w:p w14:paraId="32DC1653" w14:textId="77777777" w:rsidR="00B237D7" w:rsidRDefault="00B237D7" w:rsidP="00103CCF">
      <w:pPr>
        <w:rPr>
          <w:rFonts w:ascii="Calibri" w:eastAsiaTheme="majorEastAsia" w:hAnsi="Calibri" w:cstheme="majorBidi"/>
          <w:b/>
          <w:bCs/>
          <w:i/>
          <w:iCs/>
          <w:sz w:val="22"/>
        </w:rPr>
      </w:pPr>
    </w:p>
    <w:p w14:paraId="5154FEC0" w14:textId="77777777" w:rsidR="00103CCF" w:rsidRPr="004F0591" w:rsidRDefault="00103CCF" w:rsidP="00DA4C85">
      <w:pPr>
        <w:pStyle w:val="Undertittel"/>
      </w:pPr>
      <w:r w:rsidRPr="004F0591">
        <w:t>Litteraturliste</w:t>
      </w:r>
    </w:p>
    <w:p w14:paraId="25542F96" w14:textId="77777777" w:rsidR="003B3AD9" w:rsidRPr="004A7517" w:rsidRDefault="003B3AD9"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Lov 25. juni 2010 nr. 45 om kommunal beredskapsplikt, sivile beskyttelsestiltak og Sivilforsvaret (sivilbeskyttelsesloven).</w:t>
      </w:r>
    </w:p>
    <w:p w14:paraId="09C22624" w14:textId="12FAC901" w:rsidR="00103CCF"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Forskrift 22. august 2011 nr. 894 om kommunal beredskapsplikt</w:t>
      </w:r>
    </w:p>
    <w:p w14:paraId="5D1DFB79" w14:textId="2779D2C4" w:rsidR="009733E2" w:rsidRPr="004A7517" w:rsidRDefault="00151A72" w:rsidP="007D1322">
      <w:pPr>
        <w:pStyle w:val="Listeavsnitt"/>
        <w:numPr>
          <w:ilvl w:val="0"/>
          <w:numId w:val="7"/>
        </w:numPr>
        <w:rPr>
          <w:rFonts w:ascii="Calibri" w:hAnsi="Calibri"/>
          <w:color w:val="548DD4" w:themeColor="text2" w:themeTint="99"/>
        </w:rPr>
      </w:pPr>
      <w:proofErr w:type="spellStart"/>
      <w:r w:rsidRPr="004A7517">
        <w:rPr>
          <w:rFonts w:ascii="Calibri" w:eastAsiaTheme="majorEastAsia" w:hAnsi="Calibri" w:cstheme="majorBidi"/>
          <w:bCs/>
          <w:iCs/>
          <w:color w:val="548DD4" w:themeColor="text2" w:themeTint="99"/>
        </w:rPr>
        <w:t>Rettleiar</w:t>
      </w:r>
      <w:proofErr w:type="spellEnd"/>
      <w:r w:rsidR="009733E2" w:rsidRPr="004A7517">
        <w:rPr>
          <w:rFonts w:ascii="Calibri" w:eastAsiaTheme="majorEastAsia" w:hAnsi="Calibri" w:cstheme="majorBidi"/>
          <w:bCs/>
          <w:iCs/>
          <w:color w:val="548DD4" w:themeColor="text2" w:themeTint="99"/>
        </w:rPr>
        <w:t xml:space="preserve"> til forskrift om kommunal beredskapsplikt, DSB 20</w:t>
      </w:r>
      <w:r w:rsidRPr="004A7517">
        <w:rPr>
          <w:rFonts w:ascii="Calibri" w:eastAsiaTheme="majorEastAsia" w:hAnsi="Calibri" w:cstheme="majorBidi"/>
          <w:bCs/>
          <w:iCs/>
          <w:color w:val="548DD4" w:themeColor="text2" w:themeTint="99"/>
        </w:rPr>
        <w:t>21</w:t>
      </w:r>
    </w:p>
    <w:p w14:paraId="564D128E" w14:textId="77777777" w:rsidR="00103CCF"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Lov 13. mars 1981 nr. 6 om vern mot forurensning og om avfall (forurensningsloven)</w:t>
      </w:r>
    </w:p>
    <w:p w14:paraId="24EC1FCD" w14:textId="77777777" w:rsidR="00103CCF"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Lov 14. juni 2002 nr. 20 om vern mot brann, eksplosjon og ulykker med farlig stoff og om brannvesenets redningsoppgaver (brann- og eksplosjonsvernloven)</w:t>
      </w:r>
    </w:p>
    <w:p w14:paraId="5AAE433B" w14:textId="77777777" w:rsidR="00103CCF"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Lov 23. juni 2000 nr. 56 om helsemessig og sosial beredskap (helseberedskapsloven)</w:t>
      </w:r>
    </w:p>
    <w:p w14:paraId="4307D392" w14:textId="77777777" w:rsidR="00103CCF"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Lov 7. juni 2008 nr. 71 om planlegging og byggesaksbehandling (plan- og bygningsloven)</w:t>
      </w:r>
    </w:p>
    <w:p w14:paraId="4E23FCF8" w14:textId="77777777" w:rsidR="009733E2"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lang w:val="nn-NO"/>
        </w:rPr>
        <w:t xml:space="preserve">Lov 9. juni 1978 nr. 50 om </w:t>
      </w:r>
      <w:proofErr w:type="spellStart"/>
      <w:r w:rsidRPr="004A7517">
        <w:rPr>
          <w:rFonts w:ascii="Calibri" w:eastAsiaTheme="majorEastAsia" w:hAnsi="Calibri" w:cstheme="majorBidi"/>
          <w:bCs/>
          <w:iCs/>
          <w:color w:val="548DD4" w:themeColor="text2" w:themeTint="99"/>
          <w:lang w:val="nn-NO"/>
        </w:rPr>
        <w:t>kulturminner</w:t>
      </w:r>
      <w:proofErr w:type="spellEnd"/>
    </w:p>
    <w:p w14:paraId="0327F2D7" w14:textId="77777777" w:rsidR="007B74F6" w:rsidRPr="004A7517" w:rsidRDefault="007B74F6"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lang w:val="nn-NO"/>
        </w:rPr>
        <w:t xml:space="preserve">Meld. St. 9 (2024-2025) </w:t>
      </w:r>
      <w:proofErr w:type="spellStart"/>
      <w:r w:rsidRPr="004A7517">
        <w:rPr>
          <w:rFonts w:ascii="Calibri" w:eastAsiaTheme="majorEastAsia" w:hAnsi="Calibri" w:cstheme="majorBidi"/>
          <w:bCs/>
          <w:iCs/>
          <w:color w:val="548DD4" w:themeColor="text2" w:themeTint="99"/>
          <w:lang w:val="nn-NO"/>
        </w:rPr>
        <w:t>Totalberedskapsmeldingen</w:t>
      </w:r>
      <w:proofErr w:type="spellEnd"/>
    </w:p>
    <w:p w14:paraId="6FB1E60B" w14:textId="6DE4F215" w:rsidR="00B237D7"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lang w:val="nn-NO"/>
        </w:rPr>
        <w:t xml:space="preserve">Meld. </w:t>
      </w:r>
      <w:r w:rsidRPr="004A7517">
        <w:rPr>
          <w:rFonts w:ascii="Calibri" w:eastAsiaTheme="majorEastAsia" w:hAnsi="Calibri" w:cstheme="majorBidi"/>
          <w:bCs/>
          <w:iCs/>
          <w:color w:val="548DD4" w:themeColor="text2" w:themeTint="99"/>
        </w:rPr>
        <w:t xml:space="preserve">St. </w:t>
      </w:r>
      <w:r w:rsidR="008B6429" w:rsidRPr="004A7517">
        <w:rPr>
          <w:rFonts w:ascii="Calibri" w:eastAsiaTheme="majorEastAsia" w:hAnsi="Calibri" w:cstheme="majorBidi"/>
          <w:bCs/>
          <w:iCs/>
          <w:color w:val="548DD4" w:themeColor="text2" w:themeTint="99"/>
        </w:rPr>
        <w:t>5</w:t>
      </w:r>
      <w:r w:rsidRPr="004A7517">
        <w:rPr>
          <w:rFonts w:ascii="Calibri" w:eastAsiaTheme="majorEastAsia" w:hAnsi="Calibri" w:cstheme="majorBidi"/>
          <w:bCs/>
          <w:iCs/>
          <w:color w:val="548DD4" w:themeColor="text2" w:themeTint="99"/>
        </w:rPr>
        <w:t xml:space="preserve"> (20</w:t>
      </w:r>
      <w:r w:rsidR="002A7C1E" w:rsidRPr="004A7517">
        <w:rPr>
          <w:rFonts w:ascii="Calibri" w:eastAsiaTheme="majorEastAsia" w:hAnsi="Calibri" w:cstheme="majorBidi"/>
          <w:bCs/>
          <w:iCs/>
          <w:color w:val="548DD4" w:themeColor="text2" w:themeTint="99"/>
        </w:rPr>
        <w:t>20</w:t>
      </w:r>
      <w:r w:rsidRPr="004A7517">
        <w:rPr>
          <w:rFonts w:ascii="Calibri" w:eastAsiaTheme="majorEastAsia" w:hAnsi="Calibri" w:cstheme="majorBidi"/>
          <w:bCs/>
          <w:iCs/>
          <w:color w:val="548DD4" w:themeColor="text2" w:themeTint="99"/>
        </w:rPr>
        <w:t>-20</w:t>
      </w:r>
      <w:r w:rsidR="002A7C1E" w:rsidRPr="004A7517">
        <w:rPr>
          <w:rFonts w:ascii="Calibri" w:eastAsiaTheme="majorEastAsia" w:hAnsi="Calibri" w:cstheme="majorBidi"/>
          <w:bCs/>
          <w:iCs/>
          <w:color w:val="548DD4" w:themeColor="text2" w:themeTint="99"/>
        </w:rPr>
        <w:t>21</w:t>
      </w:r>
      <w:r w:rsidRPr="004A7517">
        <w:rPr>
          <w:rFonts w:ascii="Calibri" w:eastAsiaTheme="majorEastAsia" w:hAnsi="Calibri" w:cstheme="majorBidi"/>
          <w:bCs/>
          <w:iCs/>
          <w:color w:val="548DD4" w:themeColor="text2" w:themeTint="99"/>
        </w:rPr>
        <w:t>) Samfunnssikkerhet</w:t>
      </w:r>
      <w:r w:rsidR="008B6429" w:rsidRPr="004A7517">
        <w:rPr>
          <w:rFonts w:ascii="Calibri" w:eastAsiaTheme="majorEastAsia" w:hAnsi="Calibri" w:cstheme="majorBidi"/>
          <w:bCs/>
          <w:iCs/>
          <w:color w:val="548DD4" w:themeColor="text2" w:themeTint="99"/>
        </w:rPr>
        <w:t xml:space="preserve"> i en usikker verden</w:t>
      </w:r>
      <w:r w:rsidR="00B237D7" w:rsidRPr="004A7517">
        <w:rPr>
          <w:rFonts w:ascii="Calibri" w:eastAsiaTheme="majorEastAsia" w:hAnsi="Calibri" w:cstheme="majorBidi"/>
          <w:bCs/>
          <w:iCs/>
          <w:color w:val="548DD4" w:themeColor="text2" w:themeTint="99"/>
        </w:rPr>
        <w:t xml:space="preserve"> </w:t>
      </w:r>
    </w:p>
    <w:p w14:paraId="40C6EE23" w14:textId="77777777" w:rsidR="002A7C1E" w:rsidRPr="004A7517" w:rsidRDefault="002A7C1E" w:rsidP="007D1322">
      <w:pPr>
        <w:pStyle w:val="Listeavsnitt"/>
        <w:numPr>
          <w:ilvl w:val="0"/>
          <w:numId w:val="7"/>
        </w:numPr>
        <w:rPr>
          <w:rFonts w:ascii="Calibri" w:hAnsi="Calibri"/>
          <w:color w:val="548DD4" w:themeColor="text2" w:themeTint="99"/>
        </w:rPr>
      </w:pPr>
      <w:proofErr w:type="spellStart"/>
      <w:r w:rsidRPr="004A7517">
        <w:rPr>
          <w:rFonts w:ascii="Calibri" w:eastAsiaTheme="majorEastAsia" w:hAnsi="Calibri" w:cstheme="majorBidi"/>
          <w:bCs/>
          <w:iCs/>
          <w:color w:val="548DD4" w:themeColor="text2" w:themeTint="99"/>
        </w:rPr>
        <w:t>Prop</w:t>
      </w:r>
      <w:proofErr w:type="spellEnd"/>
      <w:r w:rsidRPr="004A7517">
        <w:rPr>
          <w:rFonts w:ascii="Calibri" w:eastAsiaTheme="majorEastAsia" w:hAnsi="Calibri" w:cstheme="majorBidi"/>
          <w:bCs/>
          <w:iCs/>
          <w:color w:val="548DD4" w:themeColor="text2" w:themeTint="99"/>
        </w:rPr>
        <w:t>. 91 L (2009-2010) Lov om kommunal beredskapsplikt, sivile beskyttelsestiltak og Sivilforsvaret (sivilbeskyttelsesloven)</w:t>
      </w:r>
    </w:p>
    <w:p w14:paraId="1B815DA1" w14:textId="43CAA339" w:rsidR="003C1CB5" w:rsidRPr="00054C09" w:rsidRDefault="00BB5606"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 xml:space="preserve">Veileder til </w:t>
      </w:r>
      <w:r w:rsidR="00F060CE" w:rsidRPr="004A7517">
        <w:rPr>
          <w:rFonts w:ascii="Calibri" w:eastAsiaTheme="majorEastAsia" w:hAnsi="Calibri" w:cstheme="majorBidi"/>
          <w:bCs/>
          <w:iCs/>
          <w:color w:val="548DD4" w:themeColor="text2" w:themeTint="99"/>
        </w:rPr>
        <w:t xml:space="preserve">helhetlig </w:t>
      </w:r>
      <w:r w:rsidRPr="004A7517">
        <w:rPr>
          <w:rFonts w:ascii="Calibri" w:eastAsiaTheme="majorEastAsia" w:hAnsi="Calibri" w:cstheme="majorBidi"/>
          <w:bCs/>
          <w:iCs/>
          <w:color w:val="548DD4" w:themeColor="text2" w:themeTint="99"/>
        </w:rPr>
        <w:t>risiko</w:t>
      </w:r>
      <w:r w:rsidR="004A7517" w:rsidRPr="004A7517">
        <w:rPr>
          <w:rFonts w:ascii="Calibri" w:eastAsiaTheme="majorEastAsia" w:hAnsi="Calibri" w:cstheme="majorBidi"/>
          <w:bCs/>
          <w:iCs/>
          <w:color w:val="548DD4" w:themeColor="text2" w:themeTint="99"/>
        </w:rPr>
        <w:t>-</w:t>
      </w:r>
      <w:r w:rsidRPr="004A7517">
        <w:rPr>
          <w:rFonts w:ascii="Calibri" w:eastAsiaTheme="majorEastAsia" w:hAnsi="Calibri" w:cstheme="majorBidi"/>
          <w:bCs/>
          <w:iCs/>
          <w:color w:val="548DD4" w:themeColor="text2" w:themeTint="99"/>
        </w:rPr>
        <w:t xml:space="preserve"> og sårbarhets</w:t>
      </w:r>
      <w:r w:rsidR="00F060CE" w:rsidRPr="004A7517">
        <w:rPr>
          <w:rFonts w:ascii="Calibri" w:eastAsiaTheme="majorEastAsia" w:hAnsi="Calibri" w:cstheme="majorBidi"/>
          <w:bCs/>
          <w:iCs/>
          <w:color w:val="548DD4" w:themeColor="text2" w:themeTint="99"/>
        </w:rPr>
        <w:t xml:space="preserve">analyse </w:t>
      </w:r>
      <w:r w:rsidRPr="004A7517">
        <w:rPr>
          <w:rFonts w:ascii="Calibri" w:eastAsiaTheme="majorEastAsia" w:hAnsi="Calibri" w:cstheme="majorBidi"/>
          <w:bCs/>
          <w:iCs/>
          <w:color w:val="548DD4" w:themeColor="text2" w:themeTint="99"/>
        </w:rPr>
        <w:t>i kommunen</w:t>
      </w:r>
      <w:r w:rsidR="003C1CB5" w:rsidRPr="004A7517">
        <w:rPr>
          <w:rFonts w:ascii="Calibri" w:eastAsiaTheme="majorEastAsia" w:hAnsi="Calibri" w:cstheme="majorBidi"/>
          <w:bCs/>
          <w:iCs/>
          <w:color w:val="548DD4" w:themeColor="text2" w:themeTint="99"/>
        </w:rPr>
        <w:t>, DSB 20</w:t>
      </w:r>
      <w:r w:rsidRPr="004A7517">
        <w:rPr>
          <w:rFonts w:ascii="Calibri" w:eastAsiaTheme="majorEastAsia" w:hAnsi="Calibri" w:cstheme="majorBidi"/>
          <w:bCs/>
          <w:iCs/>
          <w:color w:val="548DD4" w:themeColor="text2" w:themeTint="99"/>
        </w:rPr>
        <w:t>22</w:t>
      </w:r>
    </w:p>
    <w:p w14:paraId="4536C23E" w14:textId="2F8E24C6" w:rsidR="00054C09" w:rsidRPr="004A7517" w:rsidRDefault="00054C09" w:rsidP="007D1322">
      <w:pPr>
        <w:pStyle w:val="Listeavsnitt"/>
        <w:numPr>
          <w:ilvl w:val="0"/>
          <w:numId w:val="7"/>
        </w:numPr>
        <w:rPr>
          <w:rFonts w:ascii="Calibri" w:hAnsi="Calibri"/>
          <w:color w:val="548DD4" w:themeColor="text2" w:themeTint="99"/>
        </w:rPr>
      </w:pPr>
      <w:r>
        <w:rPr>
          <w:rFonts w:ascii="Calibri" w:eastAsiaTheme="majorEastAsia" w:hAnsi="Calibri" w:cstheme="majorBidi"/>
          <w:bCs/>
          <w:iCs/>
          <w:color w:val="548DD4" w:themeColor="text2" w:themeTint="99"/>
        </w:rPr>
        <w:t>Sikkerhet mot flom</w:t>
      </w:r>
      <w:r w:rsidR="00E21D7D">
        <w:rPr>
          <w:rFonts w:ascii="Calibri" w:eastAsiaTheme="majorEastAsia" w:hAnsi="Calibri" w:cstheme="majorBidi"/>
          <w:bCs/>
          <w:iCs/>
          <w:color w:val="548DD4" w:themeColor="text2" w:themeTint="99"/>
        </w:rPr>
        <w:t xml:space="preserve"> - veileder</w:t>
      </w:r>
      <w:r w:rsidR="00F73439">
        <w:rPr>
          <w:rFonts w:ascii="Calibri" w:eastAsiaTheme="majorEastAsia" w:hAnsi="Calibri" w:cstheme="majorBidi"/>
          <w:bCs/>
          <w:iCs/>
          <w:color w:val="548DD4" w:themeColor="text2" w:themeTint="99"/>
        </w:rPr>
        <w:t>, NVE 2022</w:t>
      </w:r>
    </w:p>
    <w:p w14:paraId="2E8DF52E" w14:textId="2265191E" w:rsidR="000124E5" w:rsidRPr="004A7517" w:rsidRDefault="000124E5"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Kommunal atomberedskap - plangrunnlag, DSA 2022</w:t>
      </w:r>
    </w:p>
    <w:p w14:paraId="57179EB6" w14:textId="43897B52" w:rsidR="0032467B" w:rsidRPr="004A7517" w:rsidRDefault="00592B0D"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Nasjonal trusselvurdering 2026, PST 2026</w:t>
      </w:r>
    </w:p>
    <w:p w14:paraId="17D83D80" w14:textId="5743E304" w:rsidR="00103CCF"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 xml:space="preserve">Retningslinjer for </w:t>
      </w:r>
      <w:proofErr w:type="spellStart"/>
      <w:r w:rsidRPr="004A7517">
        <w:rPr>
          <w:rFonts w:ascii="Calibri" w:eastAsiaTheme="majorEastAsia" w:hAnsi="Calibri" w:cstheme="majorBidi"/>
          <w:bCs/>
          <w:iCs/>
          <w:color w:val="548DD4" w:themeColor="text2" w:themeTint="99"/>
        </w:rPr>
        <w:t>flaum</w:t>
      </w:r>
      <w:proofErr w:type="spellEnd"/>
      <w:r w:rsidRPr="004A7517">
        <w:rPr>
          <w:rFonts w:ascii="Calibri" w:eastAsiaTheme="majorEastAsia" w:hAnsi="Calibri" w:cstheme="majorBidi"/>
          <w:bCs/>
          <w:iCs/>
          <w:color w:val="548DD4" w:themeColor="text2" w:themeTint="99"/>
        </w:rPr>
        <w:t xml:space="preserve">- og skredfare i </w:t>
      </w:r>
      <w:proofErr w:type="spellStart"/>
      <w:r w:rsidRPr="004A7517">
        <w:rPr>
          <w:rFonts w:ascii="Calibri" w:eastAsiaTheme="majorEastAsia" w:hAnsi="Calibri" w:cstheme="majorBidi"/>
          <w:bCs/>
          <w:iCs/>
          <w:color w:val="548DD4" w:themeColor="text2" w:themeTint="99"/>
        </w:rPr>
        <w:t>arealplanar</w:t>
      </w:r>
      <w:proofErr w:type="spellEnd"/>
      <w:r w:rsidRPr="004A7517">
        <w:rPr>
          <w:rFonts w:ascii="Calibri" w:eastAsiaTheme="majorEastAsia" w:hAnsi="Calibri" w:cstheme="majorBidi"/>
          <w:bCs/>
          <w:iCs/>
          <w:color w:val="548DD4" w:themeColor="text2" w:themeTint="99"/>
        </w:rPr>
        <w:t>, N</w:t>
      </w:r>
      <w:r w:rsidR="00283BBC" w:rsidRPr="004A7517">
        <w:rPr>
          <w:rFonts w:ascii="Calibri" w:eastAsiaTheme="majorEastAsia" w:hAnsi="Calibri" w:cstheme="majorBidi"/>
          <w:bCs/>
          <w:iCs/>
          <w:color w:val="548DD4" w:themeColor="text2" w:themeTint="99"/>
        </w:rPr>
        <w:t>VE</w:t>
      </w:r>
      <w:r w:rsidRPr="004A7517">
        <w:rPr>
          <w:rFonts w:ascii="Calibri" w:eastAsiaTheme="majorEastAsia" w:hAnsi="Calibri" w:cstheme="majorBidi"/>
          <w:bCs/>
          <w:iCs/>
          <w:color w:val="548DD4" w:themeColor="text2" w:themeTint="99"/>
        </w:rPr>
        <w:t xml:space="preserve"> 201</w:t>
      </w:r>
      <w:r w:rsidR="00283BBC" w:rsidRPr="004A7517">
        <w:rPr>
          <w:rFonts w:ascii="Calibri" w:eastAsiaTheme="majorEastAsia" w:hAnsi="Calibri" w:cstheme="majorBidi"/>
          <w:bCs/>
          <w:iCs/>
          <w:color w:val="548DD4" w:themeColor="text2" w:themeTint="99"/>
        </w:rPr>
        <w:t>4</w:t>
      </w:r>
    </w:p>
    <w:p w14:paraId="560E900F" w14:textId="3E80A1BB" w:rsidR="00103CCF" w:rsidRPr="004A7517" w:rsidRDefault="00103CCF"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Veileder for sikkerhet ved store arrangementer, DSB 201</w:t>
      </w:r>
      <w:r w:rsidR="00F52206" w:rsidRPr="004A7517">
        <w:rPr>
          <w:rFonts w:ascii="Calibri" w:eastAsiaTheme="majorEastAsia" w:hAnsi="Calibri" w:cstheme="majorBidi"/>
          <w:bCs/>
          <w:iCs/>
          <w:color w:val="548DD4" w:themeColor="text2" w:themeTint="99"/>
        </w:rPr>
        <w:t>7</w:t>
      </w:r>
      <w:r w:rsidRPr="004A7517">
        <w:rPr>
          <w:rFonts w:ascii="Calibri" w:eastAsiaTheme="majorEastAsia" w:hAnsi="Calibri" w:cstheme="majorBidi"/>
          <w:bCs/>
          <w:iCs/>
          <w:color w:val="548DD4" w:themeColor="text2" w:themeTint="99"/>
        </w:rPr>
        <w:t xml:space="preserve"> </w:t>
      </w:r>
    </w:p>
    <w:p w14:paraId="322CE315" w14:textId="666E0273" w:rsidR="00B23DFA" w:rsidRPr="004A7517" w:rsidRDefault="00AA232B" w:rsidP="007D1322">
      <w:pPr>
        <w:pStyle w:val="Listeavsnitt"/>
        <w:numPr>
          <w:ilvl w:val="0"/>
          <w:numId w:val="7"/>
        </w:numPr>
        <w:rPr>
          <w:rFonts w:ascii="Calibri" w:hAnsi="Calibri"/>
          <w:color w:val="548DD4" w:themeColor="text2" w:themeTint="99"/>
        </w:rPr>
      </w:pPr>
      <w:r w:rsidRPr="004A7517">
        <w:rPr>
          <w:rFonts w:ascii="Calibri" w:eastAsiaTheme="majorEastAsia" w:hAnsi="Calibri" w:cstheme="majorBidi"/>
          <w:bCs/>
          <w:iCs/>
          <w:color w:val="548DD4" w:themeColor="text2" w:themeTint="99"/>
        </w:rPr>
        <w:t>V</w:t>
      </w:r>
      <w:r w:rsidR="00B23DFA" w:rsidRPr="004A7517">
        <w:rPr>
          <w:rFonts w:ascii="Calibri" w:eastAsiaTheme="majorEastAsia" w:hAnsi="Calibri" w:cstheme="majorBidi"/>
          <w:bCs/>
          <w:iCs/>
          <w:color w:val="548DD4" w:themeColor="text2" w:themeTint="99"/>
        </w:rPr>
        <w:t xml:space="preserve">eiledning </w:t>
      </w:r>
      <w:r w:rsidR="00C8371A" w:rsidRPr="004A7517">
        <w:rPr>
          <w:rFonts w:ascii="Calibri" w:eastAsiaTheme="majorEastAsia" w:hAnsi="Calibri" w:cstheme="majorBidi"/>
          <w:bCs/>
          <w:iCs/>
          <w:color w:val="548DD4" w:themeColor="text2" w:themeTint="99"/>
        </w:rPr>
        <w:t xml:space="preserve">til planer og øvelse om sikkerhet og </w:t>
      </w:r>
      <w:r w:rsidR="00B23DFA" w:rsidRPr="004A7517">
        <w:rPr>
          <w:rFonts w:ascii="Calibri" w:eastAsiaTheme="majorEastAsia" w:hAnsi="Calibri" w:cstheme="majorBidi"/>
          <w:bCs/>
          <w:iCs/>
          <w:color w:val="548DD4" w:themeColor="text2" w:themeTint="99"/>
        </w:rPr>
        <w:t>beredskap, Utdanningsdirektoratet 20</w:t>
      </w:r>
      <w:r w:rsidR="00C8371A" w:rsidRPr="004A7517">
        <w:rPr>
          <w:rFonts w:ascii="Calibri" w:eastAsiaTheme="majorEastAsia" w:hAnsi="Calibri" w:cstheme="majorBidi"/>
          <w:bCs/>
          <w:iCs/>
          <w:color w:val="548DD4" w:themeColor="text2" w:themeTint="99"/>
        </w:rPr>
        <w:t>25</w:t>
      </w:r>
    </w:p>
    <w:p w14:paraId="034C93CF" w14:textId="69C0531D" w:rsidR="000124E5" w:rsidRDefault="000124E5">
      <w:pPr>
        <w:spacing w:after="200" w:line="276" w:lineRule="auto"/>
        <w:rPr>
          <w:rFonts w:ascii="Calibri" w:eastAsiaTheme="minorEastAsia" w:hAnsi="Calibri" w:cstheme="minorBidi"/>
          <w:color w:val="548DD4" w:themeColor="text2" w:themeTint="99"/>
          <w:sz w:val="22"/>
          <w:szCs w:val="22"/>
          <w:u w:val="single"/>
        </w:rPr>
      </w:pPr>
      <w:r>
        <w:rPr>
          <w:rFonts w:ascii="Calibri" w:hAnsi="Calibri"/>
          <w:color w:val="548DD4" w:themeColor="text2" w:themeTint="99"/>
          <w:u w:val="single"/>
        </w:rPr>
        <w:br w:type="page"/>
      </w:r>
    </w:p>
    <w:p w14:paraId="2223270E" w14:textId="2CC6D698" w:rsidR="00103CCF" w:rsidRDefault="00103CCF" w:rsidP="000124E5">
      <w:pPr>
        <w:pStyle w:val="Undertittel"/>
        <w:ind w:right="-1417"/>
      </w:pPr>
      <w:r w:rsidRPr="004F0591">
        <w:lastRenderedPageBreak/>
        <w:t>Digitale temakart</w:t>
      </w:r>
    </w:p>
    <w:p w14:paraId="16E9965F" w14:textId="77777777" w:rsidR="00103CCF" w:rsidRDefault="00103CCF" w:rsidP="00103CCF">
      <w:pPr>
        <w:rPr>
          <w:rFonts w:asciiTheme="minorHAnsi" w:hAnsiTheme="minorHAnsi"/>
          <w:sz w:val="22"/>
          <w:szCs w:val="22"/>
        </w:rPr>
      </w:pPr>
      <w:r w:rsidRPr="00DA4C85">
        <w:rPr>
          <w:rFonts w:asciiTheme="minorHAnsi" w:hAnsiTheme="minorHAnsi"/>
          <w:sz w:val="22"/>
          <w:szCs w:val="22"/>
        </w:rPr>
        <w:t>Noen viktige datakilder som har vært benyttet eller som kan benyttes for å skaffe ytterligere informasjon:</w:t>
      </w:r>
    </w:p>
    <w:p w14:paraId="2FC44996" w14:textId="77777777" w:rsidR="00894E16" w:rsidRDefault="00894E16" w:rsidP="00103CCF">
      <w:pPr>
        <w:rPr>
          <w:rFonts w:asciiTheme="minorHAnsi" w:hAnsiTheme="minorHAnsi"/>
          <w:sz w:val="22"/>
          <w:szCs w:val="22"/>
        </w:rPr>
      </w:pPr>
    </w:p>
    <w:tbl>
      <w:tblPr>
        <w:tblStyle w:val="Tabellrutenett"/>
        <w:tblW w:w="9114" w:type="dxa"/>
        <w:tblInd w:w="74" w:type="dxa"/>
        <w:tblLook w:val="04A0" w:firstRow="1" w:lastRow="0" w:firstColumn="1" w:lastColumn="0" w:noHBand="0" w:noVBand="1"/>
      </w:tblPr>
      <w:tblGrid>
        <w:gridCol w:w="1756"/>
        <w:gridCol w:w="5227"/>
        <w:gridCol w:w="2131"/>
      </w:tblGrid>
      <w:tr w:rsidR="00894E16" w:rsidRPr="00DA4C85" w14:paraId="5B30755D" w14:textId="77777777" w:rsidTr="00D10DB9">
        <w:trPr>
          <w:trHeight w:val="444"/>
        </w:trPr>
        <w:tc>
          <w:tcPr>
            <w:tcW w:w="1735" w:type="dxa"/>
          </w:tcPr>
          <w:p w14:paraId="45864B46" w14:textId="77777777" w:rsidR="00894E16" w:rsidRPr="00DA4C85" w:rsidRDefault="00894E16" w:rsidP="0022157C">
            <w:pPr>
              <w:rPr>
                <w:rFonts w:asciiTheme="minorHAnsi" w:hAnsiTheme="minorHAnsi"/>
                <w:b/>
                <w:sz w:val="22"/>
                <w:szCs w:val="22"/>
              </w:rPr>
            </w:pPr>
            <w:r w:rsidRPr="00DA4C85">
              <w:rPr>
                <w:rFonts w:asciiTheme="minorHAnsi" w:hAnsiTheme="minorHAnsi"/>
                <w:b/>
                <w:sz w:val="22"/>
                <w:szCs w:val="22"/>
              </w:rPr>
              <w:t>Dataleverandør</w:t>
            </w:r>
          </w:p>
        </w:tc>
        <w:tc>
          <w:tcPr>
            <w:tcW w:w="5274" w:type="dxa"/>
          </w:tcPr>
          <w:p w14:paraId="4C029EF6" w14:textId="77777777" w:rsidR="00894E16" w:rsidRPr="00DA4C85" w:rsidRDefault="00894E16" w:rsidP="0022157C">
            <w:pPr>
              <w:rPr>
                <w:rFonts w:asciiTheme="minorHAnsi" w:hAnsiTheme="minorHAnsi"/>
                <w:b/>
                <w:sz w:val="22"/>
                <w:szCs w:val="22"/>
              </w:rPr>
            </w:pPr>
            <w:r w:rsidRPr="00DA4C85">
              <w:rPr>
                <w:rFonts w:asciiTheme="minorHAnsi" w:hAnsiTheme="minorHAnsi"/>
                <w:b/>
                <w:sz w:val="22"/>
                <w:szCs w:val="22"/>
              </w:rPr>
              <w:t>Datatype</w:t>
            </w:r>
          </w:p>
        </w:tc>
        <w:tc>
          <w:tcPr>
            <w:tcW w:w="2105" w:type="dxa"/>
          </w:tcPr>
          <w:p w14:paraId="1B9917BD" w14:textId="77777777" w:rsidR="00894E16" w:rsidRPr="00DA4C85" w:rsidRDefault="00894E16" w:rsidP="0022157C">
            <w:pPr>
              <w:rPr>
                <w:rFonts w:asciiTheme="minorHAnsi" w:hAnsiTheme="minorHAnsi"/>
                <w:b/>
                <w:sz w:val="22"/>
                <w:szCs w:val="22"/>
              </w:rPr>
            </w:pPr>
            <w:r w:rsidRPr="00DA4C85">
              <w:rPr>
                <w:rFonts w:asciiTheme="minorHAnsi" w:hAnsiTheme="minorHAnsi"/>
                <w:b/>
                <w:sz w:val="22"/>
                <w:szCs w:val="22"/>
              </w:rPr>
              <w:t>Bruksområde</w:t>
            </w:r>
          </w:p>
        </w:tc>
      </w:tr>
      <w:tr w:rsidR="00894E16" w:rsidRPr="00DA4C85" w14:paraId="15F903C2" w14:textId="77777777" w:rsidTr="00D10DB9">
        <w:trPr>
          <w:trHeight w:val="1866"/>
        </w:trPr>
        <w:tc>
          <w:tcPr>
            <w:tcW w:w="1735" w:type="dxa"/>
          </w:tcPr>
          <w:p w14:paraId="6D136A77"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NVE</w:t>
            </w:r>
          </w:p>
        </w:tc>
        <w:tc>
          <w:tcPr>
            <w:tcW w:w="5274" w:type="dxa"/>
          </w:tcPr>
          <w:p w14:paraId="1858101C" w14:textId="36C6373A" w:rsidR="00894E16" w:rsidRDefault="00894E16" w:rsidP="00561A0F">
            <w:pPr>
              <w:rPr>
                <w:rFonts w:asciiTheme="minorHAnsi" w:hAnsiTheme="minorHAnsi"/>
                <w:sz w:val="22"/>
                <w:szCs w:val="22"/>
              </w:rPr>
            </w:pPr>
            <w:r w:rsidRPr="00DA4C85">
              <w:rPr>
                <w:rFonts w:asciiTheme="minorHAnsi" w:hAnsiTheme="minorHAnsi"/>
                <w:sz w:val="22"/>
                <w:szCs w:val="22"/>
              </w:rPr>
              <w:t>En rekke karttyper med aktsomhetsområder, fareområder og risikoområder for skred og flom.</w:t>
            </w:r>
          </w:p>
          <w:p w14:paraId="47D1C434" w14:textId="6B0FFA54" w:rsidR="005A51B8" w:rsidRPr="005A51B8" w:rsidRDefault="004B09A8" w:rsidP="005A51B8">
            <w:pPr>
              <w:autoSpaceDE w:val="0"/>
              <w:autoSpaceDN w:val="0"/>
              <w:adjustRightInd w:val="0"/>
              <w:rPr>
                <w:rFonts w:asciiTheme="minorHAnsi" w:hAnsiTheme="minorHAnsi" w:cstheme="minorHAnsi"/>
                <w:color w:val="000000"/>
                <w:sz w:val="22"/>
                <w:szCs w:val="22"/>
              </w:rPr>
            </w:pPr>
            <w:hyperlink r:id="rId19" w:history="1">
              <w:r w:rsidRPr="007D753E">
                <w:rPr>
                  <w:rStyle w:val="Hyperkobling"/>
                  <w:rFonts w:asciiTheme="minorHAnsi" w:hAnsiTheme="minorHAnsi" w:cstheme="minorHAnsi"/>
                  <w:sz w:val="22"/>
                  <w:szCs w:val="22"/>
                </w:rPr>
                <w:t>https://</w:t>
              </w:r>
              <w:r w:rsidRPr="004B09A8">
                <w:rPr>
                  <w:rStyle w:val="Hyperkobling"/>
                  <w:rFonts w:asciiTheme="minorHAnsi" w:hAnsiTheme="minorHAnsi" w:cstheme="minorHAnsi"/>
                  <w:sz w:val="22"/>
                  <w:szCs w:val="22"/>
                </w:rPr>
                <w:t>www</w:t>
              </w:r>
              <w:r w:rsidRPr="007D753E">
                <w:rPr>
                  <w:rStyle w:val="Hyperkobling"/>
                  <w:rFonts w:cstheme="minorHAnsi"/>
                </w:rPr>
                <w:t>.</w:t>
              </w:r>
              <w:r w:rsidRPr="007D753E">
                <w:rPr>
                  <w:rStyle w:val="Hyperkobling"/>
                  <w:rFonts w:asciiTheme="minorHAnsi" w:hAnsiTheme="minorHAnsi" w:cstheme="minorHAnsi"/>
                  <w:sz w:val="22"/>
                  <w:szCs w:val="22"/>
                </w:rPr>
                <w:t>nve.no/kart</w:t>
              </w:r>
            </w:hyperlink>
          </w:p>
          <w:p w14:paraId="056EB6C7" w14:textId="3110331A" w:rsidR="00894E16" w:rsidRPr="00DA4C85" w:rsidRDefault="00674E86" w:rsidP="0022157C">
            <w:pPr>
              <w:autoSpaceDE w:val="0"/>
              <w:autoSpaceDN w:val="0"/>
              <w:adjustRightInd w:val="0"/>
              <w:rPr>
                <w:rFonts w:asciiTheme="minorHAnsi" w:hAnsiTheme="minorHAnsi"/>
                <w:color w:val="000000"/>
                <w:sz w:val="22"/>
                <w:szCs w:val="22"/>
              </w:rPr>
            </w:pPr>
            <w:hyperlink r:id="rId20" w:history="1">
              <w:r w:rsidRPr="007D753E">
                <w:rPr>
                  <w:rStyle w:val="Hyperkobling"/>
                  <w:rFonts w:asciiTheme="minorHAnsi" w:hAnsiTheme="minorHAnsi"/>
                  <w:sz w:val="22"/>
                  <w:szCs w:val="22"/>
                </w:rPr>
                <w:t>http://www.skrednett.no</w:t>
              </w:r>
            </w:hyperlink>
          </w:p>
          <w:p w14:paraId="0366910A" w14:textId="77777777" w:rsidR="00894E16" w:rsidRPr="00DA4C85" w:rsidRDefault="00894E16" w:rsidP="0022157C">
            <w:pPr>
              <w:rPr>
                <w:rFonts w:asciiTheme="minorHAnsi" w:hAnsiTheme="minorHAnsi"/>
                <w:color w:val="000000"/>
                <w:sz w:val="22"/>
                <w:szCs w:val="22"/>
              </w:rPr>
            </w:pPr>
            <w:hyperlink r:id="rId21" w:history="1">
              <w:r w:rsidRPr="00DA4C85">
                <w:rPr>
                  <w:rStyle w:val="Hyperkobling"/>
                  <w:rFonts w:asciiTheme="minorHAnsi" w:hAnsiTheme="minorHAnsi"/>
                  <w:sz w:val="22"/>
                  <w:szCs w:val="22"/>
                </w:rPr>
                <w:t>www.varsom.no</w:t>
              </w:r>
            </w:hyperlink>
          </w:p>
          <w:p w14:paraId="77819A6B" w14:textId="77777777" w:rsidR="00894E16" w:rsidRDefault="00894E16" w:rsidP="0022157C">
            <w:r w:rsidRPr="00DA4C85">
              <w:rPr>
                <w:rFonts w:asciiTheme="minorHAnsi" w:hAnsiTheme="minorHAnsi"/>
                <w:sz w:val="22"/>
                <w:szCs w:val="22"/>
              </w:rPr>
              <w:t xml:space="preserve">Disse kan brukes fra NVEs kartinnsynsløsninger, som nedlastbare data eller som </w:t>
            </w:r>
            <w:proofErr w:type="spellStart"/>
            <w:r w:rsidRPr="00DA4C85">
              <w:rPr>
                <w:rFonts w:asciiTheme="minorHAnsi" w:hAnsiTheme="minorHAnsi"/>
                <w:sz w:val="22"/>
                <w:szCs w:val="22"/>
              </w:rPr>
              <w:t>wms</w:t>
            </w:r>
            <w:proofErr w:type="spellEnd"/>
            <w:r w:rsidRPr="00DA4C85">
              <w:rPr>
                <w:rFonts w:asciiTheme="minorHAnsi" w:hAnsiTheme="minorHAnsi"/>
                <w:sz w:val="22"/>
                <w:szCs w:val="22"/>
              </w:rPr>
              <w:t>-tjenester</w:t>
            </w:r>
            <w:r w:rsidR="00F5704D">
              <w:rPr>
                <w:rFonts w:asciiTheme="minorHAnsi" w:hAnsiTheme="minorHAnsi"/>
                <w:sz w:val="22"/>
                <w:szCs w:val="22"/>
              </w:rPr>
              <w:t>.</w:t>
            </w:r>
          </w:p>
          <w:p w14:paraId="10D6EE93" w14:textId="658E465E" w:rsidR="00F5704D" w:rsidRPr="00DA4C85" w:rsidRDefault="00F5704D" w:rsidP="0022157C">
            <w:pPr>
              <w:rPr>
                <w:rFonts w:asciiTheme="minorHAnsi" w:hAnsiTheme="minorHAnsi"/>
                <w:sz w:val="22"/>
                <w:szCs w:val="22"/>
              </w:rPr>
            </w:pPr>
          </w:p>
        </w:tc>
        <w:tc>
          <w:tcPr>
            <w:tcW w:w="2105" w:type="dxa"/>
          </w:tcPr>
          <w:p w14:paraId="208B2AE3"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Områder med fare for hendelser. Noen karttyper med sannsynlighet. Kart over tidligere skredhendelser.</w:t>
            </w:r>
          </w:p>
        </w:tc>
      </w:tr>
      <w:tr w:rsidR="00894E16" w:rsidRPr="00DA4C85" w14:paraId="2B8A91DD" w14:textId="77777777" w:rsidTr="00D10DB9">
        <w:trPr>
          <w:trHeight w:val="1629"/>
        </w:trPr>
        <w:tc>
          <w:tcPr>
            <w:tcW w:w="1735" w:type="dxa"/>
          </w:tcPr>
          <w:p w14:paraId="0D11F349"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DSB</w:t>
            </w:r>
          </w:p>
        </w:tc>
        <w:tc>
          <w:tcPr>
            <w:tcW w:w="5274" w:type="dxa"/>
          </w:tcPr>
          <w:p w14:paraId="5C13A884" w14:textId="0B9ECCD2" w:rsidR="004B07AE" w:rsidRDefault="00894E16" w:rsidP="0022157C">
            <w:pPr>
              <w:rPr>
                <w:rFonts w:asciiTheme="minorHAnsi" w:hAnsiTheme="minorHAnsi"/>
                <w:sz w:val="22"/>
                <w:szCs w:val="22"/>
              </w:rPr>
            </w:pPr>
            <w:r w:rsidRPr="00DA4C85">
              <w:rPr>
                <w:rFonts w:asciiTheme="minorHAnsi" w:hAnsiTheme="minorHAnsi"/>
                <w:sz w:val="22"/>
                <w:szCs w:val="22"/>
              </w:rPr>
              <w:t xml:space="preserve">Fire karttyper som viser anlegg med farlig stoff, eksplosivanlegg, storulykkeanlegg og transport av farlig gods. </w:t>
            </w:r>
            <w:r w:rsidR="005F1C30">
              <w:rPr>
                <w:rFonts w:asciiTheme="minorHAnsi" w:hAnsiTheme="minorHAnsi"/>
                <w:sz w:val="22"/>
                <w:szCs w:val="22"/>
              </w:rPr>
              <w:t>HBR har innsyn i</w:t>
            </w:r>
            <w:r w:rsidR="00B3745C">
              <w:rPr>
                <w:rFonts w:asciiTheme="minorHAnsi" w:hAnsiTheme="minorHAnsi"/>
                <w:sz w:val="22"/>
                <w:szCs w:val="22"/>
              </w:rPr>
              <w:t xml:space="preserve"> databasen FAST – anlegg og kart</w:t>
            </w:r>
            <w:r w:rsidR="005F1C30">
              <w:rPr>
                <w:rFonts w:asciiTheme="minorHAnsi" w:hAnsiTheme="minorHAnsi"/>
                <w:sz w:val="22"/>
                <w:szCs w:val="22"/>
              </w:rPr>
              <w:t>.</w:t>
            </w:r>
          </w:p>
          <w:p w14:paraId="44FE6FDF"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 xml:space="preserve">For data til </w:t>
            </w:r>
            <w:proofErr w:type="spellStart"/>
            <w:r w:rsidRPr="00DA4C85">
              <w:rPr>
                <w:rFonts w:asciiTheme="minorHAnsi" w:hAnsiTheme="minorHAnsi"/>
                <w:sz w:val="22"/>
                <w:szCs w:val="22"/>
              </w:rPr>
              <w:t>nedlasting</w:t>
            </w:r>
            <w:proofErr w:type="spellEnd"/>
            <w:r w:rsidRPr="00DA4C85">
              <w:rPr>
                <w:rFonts w:asciiTheme="minorHAnsi" w:hAnsiTheme="minorHAnsi"/>
                <w:sz w:val="22"/>
                <w:szCs w:val="22"/>
              </w:rPr>
              <w:t xml:space="preserve">, kontakt </w:t>
            </w:r>
            <w:hyperlink r:id="rId22" w:history="1">
              <w:r w:rsidRPr="00DA4C85">
                <w:rPr>
                  <w:rStyle w:val="Hyperkobling"/>
                  <w:rFonts w:asciiTheme="minorHAnsi" w:hAnsiTheme="minorHAnsi"/>
                  <w:sz w:val="22"/>
                  <w:szCs w:val="22"/>
                </w:rPr>
                <w:t>kart@dsb.no</w:t>
              </w:r>
            </w:hyperlink>
          </w:p>
        </w:tc>
        <w:tc>
          <w:tcPr>
            <w:tcW w:w="2105" w:type="dxa"/>
          </w:tcPr>
          <w:p w14:paraId="701688CA"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Områder med fare for hendelser.</w:t>
            </w:r>
          </w:p>
        </w:tc>
      </w:tr>
      <w:tr w:rsidR="00894E16" w:rsidRPr="00DA4C85" w14:paraId="74F869E8" w14:textId="77777777" w:rsidTr="00D10DB9">
        <w:trPr>
          <w:trHeight w:val="844"/>
        </w:trPr>
        <w:tc>
          <w:tcPr>
            <w:tcW w:w="1735" w:type="dxa"/>
          </w:tcPr>
          <w:p w14:paraId="7E0A9516"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Statens vegvesen</w:t>
            </w:r>
          </w:p>
        </w:tc>
        <w:tc>
          <w:tcPr>
            <w:tcW w:w="5274" w:type="dxa"/>
          </w:tcPr>
          <w:p w14:paraId="770669F8"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 xml:space="preserve">Kart med </w:t>
            </w:r>
            <w:proofErr w:type="spellStart"/>
            <w:r w:rsidRPr="00DA4C85">
              <w:rPr>
                <w:rFonts w:asciiTheme="minorHAnsi" w:hAnsiTheme="minorHAnsi"/>
                <w:sz w:val="22"/>
                <w:szCs w:val="22"/>
              </w:rPr>
              <w:t>årsdøgntrafikk</w:t>
            </w:r>
            <w:proofErr w:type="spellEnd"/>
            <w:r w:rsidRPr="00DA4C85">
              <w:rPr>
                <w:rFonts w:asciiTheme="minorHAnsi" w:hAnsiTheme="minorHAnsi"/>
                <w:sz w:val="22"/>
                <w:szCs w:val="22"/>
              </w:rPr>
              <w:t xml:space="preserve"> og trafikkulykker.</w:t>
            </w:r>
            <w:r w:rsidRPr="00DA4C85">
              <w:rPr>
                <w:rFonts w:asciiTheme="minorHAnsi" w:hAnsiTheme="minorHAnsi"/>
                <w:sz w:val="22"/>
                <w:szCs w:val="22"/>
              </w:rPr>
              <w:br/>
              <w:t xml:space="preserve">Data for </w:t>
            </w:r>
            <w:proofErr w:type="spellStart"/>
            <w:r w:rsidRPr="00DA4C85">
              <w:rPr>
                <w:rFonts w:asciiTheme="minorHAnsi" w:hAnsiTheme="minorHAnsi"/>
                <w:sz w:val="22"/>
                <w:szCs w:val="22"/>
              </w:rPr>
              <w:t>nedlasting</w:t>
            </w:r>
            <w:proofErr w:type="spellEnd"/>
            <w:r w:rsidRPr="00DA4C85">
              <w:rPr>
                <w:rFonts w:asciiTheme="minorHAnsi" w:hAnsiTheme="minorHAnsi"/>
                <w:sz w:val="22"/>
                <w:szCs w:val="22"/>
              </w:rPr>
              <w:t>.</w:t>
            </w:r>
          </w:p>
        </w:tc>
        <w:tc>
          <w:tcPr>
            <w:tcW w:w="2105" w:type="dxa"/>
          </w:tcPr>
          <w:p w14:paraId="4C1C4E66"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Kan brukes i vurdering av fare, sannsynlighet og konsekvens.</w:t>
            </w:r>
          </w:p>
        </w:tc>
      </w:tr>
      <w:tr w:rsidR="00894E16" w:rsidRPr="00DA4C85" w14:paraId="4DDA9682" w14:textId="77777777" w:rsidTr="00D10DB9">
        <w:trPr>
          <w:trHeight w:val="686"/>
        </w:trPr>
        <w:tc>
          <w:tcPr>
            <w:tcW w:w="1735" w:type="dxa"/>
          </w:tcPr>
          <w:p w14:paraId="7903D4BA"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SSB</w:t>
            </w:r>
          </w:p>
        </w:tc>
        <w:tc>
          <w:tcPr>
            <w:tcW w:w="5274" w:type="dxa"/>
          </w:tcPr>
          <w:p w14:paraId="2304CFB2"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 xml:space="preserve">Befolkningsdata, på adressenivå, rutenett og grunnkretser. Data for </w:t>
            </w:r>
            <w:proofErr w:type="spellStart"/>
            <w:r w:rsidRPr="00DA4C85">
              <w:rPr>
                <w:rFonts w:asciiTheme="minorHAnsi" w:hAnsiTheme="minorHAnsi"/>
                <w:sz w:val="22"/>
                <w:szCs w:val="22"/>
              </w:rPr>
              <w:t>nedlasting</w:t>
            </w:r>
            <w:proofErr w:type="spellEnd"/>
            <w:r w:rsidRPr="00DA4C85">
              <w:rPr>
                <w:rFonts w:asciiTheme="minorHAnsi" w:hAnsiTheme="minorHAnsi"/>
                <w:sz w:val="22"/>
                <w:szCs w:val="22"/>
              </w:rPr>
              <w:t>.</w:t>
            </w:r>
          </w:p>
        </w:tc>
        <w:tc>
          <w:tcPr>
            <w:tcW w:w="2105" w:type="dxa"/>
          </w:tcPr>
          <w:p w14:paraId="0AA09757"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Konsekvensoversikt</w:t>
            </w:r>
          </w:p>
        </w:tc>
      </w:tr>
      <w:tr w:rsidR="00894E16" w:rsidRPr="00DA4C85" w14:paraId="1CE94019" w14:textId="77777777" w:rsidTr="00D10DB9">
        <w:trPr>
          <w:trHeight w:val="397"/>
        </w:trPr>
        <w:tc>
          <w:tcPr>
            <w:tcW w:w="1735" w:type="dxa"/>
          </w:tcPr>
          <w:p w14:paraId="55CCD204"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Riksantikvaren</w:t>
            </w:r>
          </w:p>
        </w:tc>
        <w:tc>
          <w:tcPr>
            <w:tcW w:w="5274" w:type="dxa"/>
          </w:tcPr>
          <w:p w14:paraId="2D37DBB8" w14:textId="77777777" w:rsidR="00894E16" w:rsidRDefault="00894E16" w:rsidP="0022157C">
            <w:r w:rsidRPr="00DA4C85">
              <w:rPr>
                <w:rFonts w:asciiTheme="minorHAnsi" w:hAnsiTheme="minorHAnsi"/>
                <w:sz w:val="22"/>
                <w:szCs w:val="22"/>
              </w:rPr>
              <w:t xml:space="preserve">Kart for fredete og verneverdige kulturminner. Data til </w:t>
            </w:r>
            <w:proofErr w:type="spellStart"/>
            <w:r w:rsidRPr="00DA4C85">
              <w:rPr>
                <w:rFonts w:asciiTheme="minorHAnsi" w:hAnsiTheme="minorHAnsi"/>
                <w:sz w:val="22"/>
                <w:szCs w:val="22"/>
              </w:rPr>
              <w:t>nedlasting</w:t>
            </w:r>
            <w:proofErr w:type="spellEnd"/>
            <w:r w:rsidRPr="00DA4C85">
              <w:rPr>
                <w:rFonts w:asciiTheme="minorHAnsi" w:hAnsiTheme="minorHAnsi"/>
                <w:sz w:val="22"/>
                <w:szCs w:val="22"/>
              </w:rPr>
              <w:t xml:space="preserve"> og innsyn. </w:t>
            </w:r>
            <w:hyperlink r:id="rId23" w:history="1">
              <w:r w:rsidRPr="00DA4C85">
                <w:rPr>
                  <w:rStyle w:val="Hyperkobling"/>
                  <w:rFonts w:asciiTheme="minorHAnsi" w:hAnsiTheme="minorHAnsi"/>
                  <w:sz w:val="22"/>
                  <w:szCs w:val="22"/>
                </w:rPr>
                <w:t>www.kulturminnesok.no</w:t>
              </w:r>
            </w:hyperlink>
          </w:p>
          <w:p w14:paraId="2DA1C6A9" w14:textId="1EB253ED" w:rsidR="00F5704D" w:rsidRPr="00DA4C85" w:rsidRDefault="00F5704D" w:rsidP="0022157C">
            <w:pPr>
              <w:rPr>
                <w:rFonts w:asciiTheme="minorHAnsi" w:hAnsiTheme="minorHAnsi"/>
                <w:sz w:val="22"/>
                <w:szCs w:val="22"/>
              </w:rPr>
            </w:pPr>
          </w:p>
        </w:tc>
        <w:tc>
          <w:tcPr>
            <w:tcW w:w="2105" w:type="dxa"/>
          </w:tcPr>
          <w:p w14:paraId="324F07C1"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Konsekvensoversikt</w:t>
            </w:r>
          </w:p>
        </w:tc>
      </w:tr>
      <w:tr w:rsidR="00894E16" w:rsidRPr="00DA4C85" w14:paraId="3F8447E1" w14:textId="77777777" w:rsidTr="00D10DB9">
        <w:trPr>
          <w:trHeight w:val="698"/>
        </w:trPr>
        <w:tc>
          <w:tcPr>
            <w:tcW w:w="1735" w:type="dxa"/>
          </w:tcPr>
          <w:p w14:paraId="3B4CAF69"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Miljødirektoratet</w:t>
            </w:r>
          </w:p>
        </w:tc>
        <w:tc>
          <w:tcPr>
            <w:tcW w:w="5274" w:type="dxa"/>
          </w:tcPr>
          <w:p w14:paraId="1AC4619F" w14:textId="77777777" w:rsidR="00894E16" w:rsidRDefault="00894E16" w:rsidP="0022157C">
            <w:pPr>
              <w:rPr>
                <w:rFonts w:asciiTheme="minorHAnsi" w:hAnsiTheme="minorHAnsi" w:cstheme="minorHAnsi"/>
                <w:sz w:val="22"/>
                <w:szCs w:val="22"/>
              </w:rPr>
            </w:pPr>
            <w:r w:rsidRPr="00DA4C85">
              <w:rPr>
                <w:rFonts w:asciiTheme="minorHAnsi" w:hAnsiTheme="minorHAnsi"/>
                <w:sz w:val="22"/>
                <w:szCs w:val="22"/>
              </w:rPr>
              <w:t>Kart for fredet og verdifull natur.</w:t>
            </w:r>
            <w:r w:rsidRPr="00DA4C85">
              <w:rPr>
                <w:rFonts w:asciiTheme="minorHAnsi" w:hAnsiTheme="minorHAnsi"/>
                <w:sz w:val="22"/>
                <w:szCs w:val="22"/>
              </w:rPr>
              <w:br/>
              <w:t xml:space="preserve">Data til </w:t>
            </w:r>
            <w:proofErr w:type="spellStart"/>
            <w:r w:rsidRPr="00DA4C85">
              <w:rPr>
                <w:rFonts w:asciiTheme="minorHAnsi" w:hAnsiTheme="minorHAnsi"/>
                <w:sz w:val="22"/>
                <w:szCs w:val="22"/>
              </w:rPr>
              <w:t>nedlasting</w:t>
            </w:r>
            <w:proofErr w:type="spellEnd"/>
            <w:r w:rsidRPr="00DA4C85">
              <w:rPr>
                <w:rFonts w:asciiTheme="minorHAnsi" w:hAnsiTheme="minorHAnsi"/>
                <w:sz w:val="22"/>
                <w:szCs w:val="22"/>
              </w:rPr>
              <w:t xml:space="preserve"> og innsyn</w:t>
            </w:r>
            <w:r w:rsidRPr="00DA4C85">
              <w:rPr>
                <w:rFonts w:asciiTheme="minorHAnsi" w:hAnsiTheme="minorHAnsi"/>
                <w:sz w:val="22"/>
                <w:szCs w:val="22"/>
              </w:rPr>
              <w:br/>
            </w:r>
            <w:hyperlink r:id="rId24" w:history="1">
              <w:r w:rsidR="00D126CC" w:rsidRPr="00D126CC">
                <w:rPr>
                  <w:rStyle w:val="Hyperkobling"/>
                  <w:rFonts w:asciiTheme="minorHAnsi" w:hAnsiTheme="minorHAnsi" w:cstheme="minorHAnsi"/>
                  <w:sz w:val="22"/>
                  <w:szCs w:val="22"/>
                </w:rPr>
                <w:t>Naturbase: Natur og miljø på kart - miljodirektoratet.no</w:t>
              </w:r>
            </w:hyperlink>
          </w:p>
          <w:p w14:paraId="07F22F0E" w14:textId="35C5FBAD" w:rsidR="00F5704D" w:rsidRPr="00DA4C85" w:rsidRDefault="00F5704D" w:rsidP="0022157C">
            <w:pPr>
              <w:rPr>
                <w:rFonts w:asciiTheme="minorHAnsi" w:hAnsiTheme="minorHAnsi"/>
                <w:sz w:val="22"/>
                <w:szCs w:val="22"/>
              </w:rPr>
            </w:pPr>
          </w:p>
        </w:tc>
        <w:tc>
          <w:tcPr>
            <w:tcW w:w="2105" w:type="dxa"/>
          </w:tcPr>
          <w:p w14:paraId="7103F2BE"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Konsekvensoversikt</w:t>
            </w:r>
          </w:p>
        </w:tc>
      </w:tr>
      <w:tr w:rsidR="00894E16" w:rsidRPr="00DA4C85" w14:paraId="62AAB396" w14:textId="77777777" w:rsidTr="00D10DB9">
        <w:trPr>
          <w:trHeight w:val="698"/>
        </w:trPr>
        <w:tc>
          <w:tcPr>
            <w:tcW w:w="1735" w:type="dxa"/>
          </w:tcPr>
          <w:p w14:paraId="50C64918"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JBV</w:t>
            </w:r>
          </w:p>
        </w:tc>
        <w:tc>
          <w:tcPr>
            <w:tcW w:w="5274" w:type="dxa"/>
          </w:tcPr>
          <w:p w14:paraId="61EF0D0F"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Strekningsanalyse.</w:t>
            </w:r>
          </w:p>
          <w:p w14:paraId="12CE742D" w14:textId="77777777" w:rsidR="00894E16" w:rsidRDefault="00894E16" w:rsidP="0022157C">
            <w:pPr>
              <w:rPr>
                <w:rFonts w:asciiTheme="minorHAnsi" w:hAnsiTheme="minorHAnsi"/>
                <w:sz w:val="22"/>
                <w:szCs w:val="22"/>
              </w:rPr>
            </w:pPr>
            <w:r w:rsidRPr="00DA4C85">
              <w:rPr>
                <w:rFonts w:asciiTheme="minorHAnsi" w:hAnsiTheme="minorHAnsi"/>
                <w:sz w:val="22"/>
                <w:szCs w:val="22"/>
              </w:rPr>
              <w:t xml:space="preserve">Analysen gir oversikt over risiko, uønskede hendelser, beredskapsforhold, bilder og kart. Foreløpig er ikke datakilden åpen. Henvendelser til </w:t>
            </w:r>
            <w:hyperlink r:id="rId25" w:history="1">
              <w:r w:rsidRPr="00DA4C85">
                <w:rPr>
                  <w:rStyle w:val="Hyperkobling"/>
                  <w:rFonts w:asciiTheme="minorHAnsi" w:hAnsiTheme="minorHAnsi"/>
                  <w:sz w:val="22"/>
                  <w:szCs w:val="22"/>
                </w:rPr>
                <w:t>sikkerhet@jbv.no</w:t>
              </w:r>
            </w:hyperlink>
            <w:r w:rsidRPr="00DA4C85">
              <w:rPr>
                <w:rFonts w:asciiTheme="minorHAnsi" w:hAnsiTheme="minorHAnsi"/>
                <w:sz w:val="22"/>
                <w:szCs w:val="22"/>
              </w:rPr>
              <w:t xml:space="preserve"> </w:t>
            </w:r>
          </w:p>
          <w:p w14:paraId="2AD4F582" w14:textId="77777777" w:rsidR="0096470F" w:rsidRPr="00DA4C85" w:rsidRDefault="0096470F" w:rsidP="0022157C">
            <w:pPr>
              <w:rPr>
                <w:rFonts w:asciiTheme="minorHAnsi" w:hAnsiTheme="minorHAnsi"/>
                <w:sz w:val="22"/>
                <w:szCs w:val="22"/>
              </w:rPr>
            </w:pPr>
          </w:p>
        </w:tc>
        <w:tc>
          <w:tcPr>
            <w:tcW w:w="2105" w:type="dxa"/>
          </w:tcPr>
          <w:p w14:paraId="46DB35C5"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Kan brukes i vurdering av fare og konsekvenser</w:t>
            </w:r>
          </w:p>
        </w:tc>
      </w:tr>
      <w:tr w:rsidR="00894E16" w:rsidRPr="00DA4C85" w14:paraId="6ADE08CE" w14:textId="77777777" w:rsidTr="00D10DB9">
        <w:trPr>
          <w:trHeight w:val="698"/>
        </w:trPr>
        <w:tc>
          <w:tcPr>
            <w:tcW w:w="1735" w:type="dxa"/>
          </w:tcPr>
          <w:p w14:paraId="49B86658" w14:textId="77777777" w:rsidR="00894E16" w:rsidRPr="00DA4C85" w:rsidRDefault="00894E16" w:rsidP="0022157C">
            <w:pPr>
              <w:pStyle w:val="Rentekst"/>
              <w:rPr>
                <w:rFonts w:asciiTheme="minorHAnsi" w:hAnsiTheme="minorHAnsi" w:cs="Times New Roman"/>
                <w:sz w:val="22"/>
                <w:szCs w:val="22"/>
              </w:rPr>
            </w:pPr>
            <w:r w:rsidRPr="00DA4C85">
              <w:rPr>
                <w:rFonts w:asciiTheme="minorHAnsi" w:hAnsiTheme="minorHAnsi" w:cs="Times New Roman"/>
                <w:sz w:val="22"/>
                <w:szCs w:val="22"/>
              </w:rPr>
              <w:t>Meteorologisk Institutt (MET)</w:t>
            </w:r>
          </w:p>
          <w:p w14:paraId="423B2A8A" w14:textId="77777777" w:rsidR="00894E16" w:rsidRPr="00DA4C85" w:rsidRDefault="00894E16" w:rsidP="0022157C">
            <w:pPr>
              <w:rPr>
                <w:rFonts w:asciiTheme="minorHAnsi" w:hAnsiTheme="minorHAnsi"/>
                <w:sz w:val="22"/>
                <w:szCs w:val="22"/>
              </w:rPr>
            </w:pPr>
          </w:p>
        </w:tc>
        <w:tc>
          <w:tcPr>
            <w:tcW w:w="5274" w:type="dxa"/>
          </w:tcPr>
          <w:p w14:paraId="72DBD189" w14:textId="2E42F2D2" w:rsidR="00894E16" w:rsidRPr="00DA4C85" w:rsidRDefault="00894E16" w:rsidP="0022157C">
            <w:pPr>
              <w:rPr>
                <w:rFonts w:asciiTheme="minorHAnsi" w:hAnsiTheme="minorHAnsi"/>
                <w:sz w:val="22"/>
                <w:szCs w:val="22"/>
              </w:rPr>
            </w:pPr>
            <w:r w:rsidRPr="00DA4C85">
              <w:rPr>
                <w:rFonts w:asciiTheme="minorHAnsi" w:hAnsiTheme="minorHAnsi"/>
                <w:sz w:val="22"/>
                <w:szCs w:val="22"/>
              </w:rPr>
              <w:t xml:space="preserve">En rekke karttyper som viser observasjoner av nedbør fra radar og varsler frem i tid for vind, temperatur, nedbør (regn og snø) og bølgeforhold, se </w:t>
            </w:r>
            <w:hyperlink r:id="rId26" w:history="1">
              <w:r w:rsidR="00F5704D" w:rsidRPr="007D753E">
                <w:rPr>
                  <w:rStyle w:val="Hyperkobling"/>
                  <w:rFonts w:asciiTheme="minorHAnsi" w:hAnsiTheme="minorHAnsi"/>
                  <w:sz w:val="22"/>
                  <w:szCs w:val="22"/>
                </w:rPr>
                <w:t>https://værio.no/</w:t>
              </w:r>
            </w:hyperlink>
            <w:r w:rsidRPr="00DA4C85">
              <w:rPr>
                <w:rFonts w:asciiTheme="minorHAnsi" w:hAnsiTheme="minorHAnsi"/>
                <w:sz w:val="22"/>
                <w:szCs w:val="22"/>
              </w:rPr>
              <w:t xml:space="preserve"> </w:t>
            </w:r>
          </w:p>
          <w:p w14:paraId="76027A10" w14:textId="77777777" w:rsidR="00894E16" w:rsidRPr="00DA4C85" w:rsidRDefault="00894E16" w:rsidP="0022157C">
            <w:pPr>
              <w:rPr>
                <w:rFonts w:asciiTheme="minorHAnsi" w:hAnsiTheme="minorHAnsi"/>
                <w:sz w:val="22"/>
                <w:szCs w:val="22"/>
              </w:rPr>
            </w:pPr>
            <w:r w:rsidRPr="00DA4C85">
              <w:rPr>
                <w:rFonts w:asciiTheme="minorHAnsi" w:hAnsiTheme="minorHAnsi"/>
                <w:sz w:val="22"/>
                <w:szCs w:val="22"/>
              </w:rPr>
              <w:t xml:space="preserve">Også andre typer observasjoner og varsler som ikke er på </w:t>
            </w:r>
            <w:proofErr w:type="spellStart"/>
            <w:r w:rsidRPr="00DA4C85">
              <w:rPr>
                <w:rFonts w:asciiTheme="minorHAnsi" w:hAnsiTheme="minorHAnsi"/>
                <w:sz w:val="22"/>
                <w:szCs w:val="22"/>
              </w:rPr>
              <w:t>kartform</w:t>
            </w:r>
            <w:proofErr w:type="spellEnd"/>
            <w:r w:rsidRPr="00DA4C85">
              <w:rPr>
                <w:rFonts w:asciiTheme="minorHAnsi" w:hAnsiTheme="minorHAnsi"/>
                <w:sz w:val="22"/>
                <w:szCs w:val="22"/>
              </w:rPr>
              <w:t xml:space="preserve"> (grafer, tabeller og tekstvarsler)</w:t>
            </w:r>
          </w:p>
          <w:p w14:paraId="5811BD69" w14:textId="77777777" w:rsidR="00894E16" w:rsidRPr="00DA4C85" w:rsidRDefault="00894E16" w:rsidP="0022157C">
            <w:pPr>
              <w:pStyle w:val="Rentekst"/>
              <w:rPr>
                <w:rFonts w:asciiTheme="minorHAnsi" w:hAnsiTheme="minorHAnsi" w:cs="Times New Roman"/>
                <w:sz w:val="22"/>
                <w:szCs w:val="22"/>
              </w:rPr>
            </w:pPr>
            <w:r w:rsidRPr="00DA4C85">
              <w:rPr>
                <w:rFonts w:asciiTheme="minorHAnsi" w:hAnsiTheme="minorHAnsi" w:cs="Times New Roman"/>
                <w:sz w:val="22"/>
                <w:szCs w:val="22"/>
              </w:rPr>
              <w:t xml:space="preserve">Kommuner kan få bruker på Halo ved å kontakte </w:t>
            </w:r>
            <w:hyperlink r:id="rId27" w:history="1">
              <w:r w:rsidRPr="00DA4C85">
                <w:rPr>
                  <w:rStyle w:val="Hyperkobling"/>
                  <w:rFonts w:asciiTheme="minorHAnsi" w:hAnsiTheme="minorHAnsi" w:cs="Times New Roman"/>
                  <w:sz w:val="22"/>
                  <w:szCs w:val="22"/>
                </w:rPr>
                <w:t>post-halo@met.no</w:t>
              </w:r>
            </w:hyperlink>
          </w:p>
          <w:p w14:paraId="3B9C39E4" w14:textId="77777777" w:rsidR="00894E16" w:rsidRPr="00DA4C85" w:rsidRDefault="00894E16" w:rsidP="0022157C">
            <w:pPr>
              <w:rPr>
                <w:rFonts w:asciiTheme="minorHAnsi" w:hAnsiTheme="minorHAnsi"/>
                <w:sz w:val="22"/>
                <w:szCs w:val="22"/>
              </w:rPr>
            </w:pPr>
          </w:p>
        </w:tc>
        <w:tc>
          <w:tcPr>
            <w:tcW w:w="2105" w:type="dxa"/>
          </w:tcPr>
          <w:p w14:paraId="7365A403" w14:textId="77777777" w:rsidR="00894E16" w:rsidRPr="00DA4C85" w:rsidRDefault="00894E16" w:rsidP="0022157C">
            <w:pPr>
              <w:pStyle w:val="Rentekst"/>
              <w:rPr>
                <w:rFonts w:asciiTheme="minorHAnsi" w:hAnsiTheme="minorHAnsi" w:cs="Times New Roman"/>
                <w:sz w:val="22"/>
                <w:szCs w:val="22"/>
              </w:rPr>
            </w:pPr>
            <w:r w:rsidRPr="00DA4C85">
              <w:rPr>
                <w:rFonts w:asciiTheme="minorHAnsi" w:hAnsiTheme="minorHAnsi" w:cs="Times New Roman"/>
                <w:sz w:val="22"/>
                <w:szCs w:val="22"/>
              </w:rPr>
              <w:t>Konsekvensvurdering</w:t>
            </w:r>
          </w:p>
          <w:p w14:paraId="1D51EC2C" w14:textId="77777777" w:rsidR="00894E16" w:rsidRPr="00DA4C85" w:rsidRDefault="00894E16" w:rsidP="0022157C">
            <w:pPr>
              <w:pStyle w:val="Rentekst"/>
              <w:rPr>
                <w:rFonts w:asciiTheme="minorHAnsi" w:hAnsiTheme="minorHAnsi"/>
                <w:sz w:val="22"/>
                <w:szCs w:val="22"/>
              </w:rPr>
            </w:pPr>
          </w:p>
        </w:tc>
      </w:tr>
    </w:tbl>
    <w:p w14:paraId="2675A1AC" w14:textId="0B6BCC5F" w:rsidR="00EC6BC6" w:rsidRDefault="00EC6BC6" w:rsidP="00707837">
      <w:pPr>
        <w:rPr>
          <w:rFonts w:ascii="Calibri" w:hAnsi="Calibri" w:cs="Arial"/>
          <w:sz w:val="22"/>
        </w:rPr>
      </w:pPr>
    </w:p>
    <w:p w14:paraId="272C34A0" w14:textId="77777777" w:rsidR="00C35D64" w:rsidRDefault="00C35D64" w:rsidP="00707837">
      <w:pPr>
        <w:rPr>
          <w:rFonts w:ascii="Calibri" w:hAnsi="Calibri" w:cs="Arial"/>
          <w:sz w:val="22"/>
        </w:rPr>
      </w:pPr>
    </w:p>
    <w:p w14:paraId="19B08D72" w14:textId="77777777" w:rsidR="00C35D64" w:rsidRDefault="00C35D64" w:rsidP="00707837">
      <w:pPr>
        <w:rPr>
          <w:rFonts w:ascii="Calibri" w:hAnsi="Calibri" w:cs="Arial"/>
          <w:sz w:val="22"/>
        </w:rPr>
      </w:pPr>
    </w:p>
    <w:p w14:paraId="169CCA30" w14:textId="64686F67" w:rsidR="00C35D64" w:rsidRPr="007E20B8" w:rsidRDefault="00C35D64" w:rsidP="00E32270">
      <w:pPr>
        <w:pStyle w:val="Overskrift1"/>
        <w:numPr>
          <w:ilvl w:val="0"/>
          <w:numId w:val="5"/>
        </w:numPr>
        <w:ind w:left="426"/>
      </w:pPr>
      <w:bookmarkStart w:id="70" w:name="_Toc181103059"/>
      <w:bookmarkStart w:id="71" w:name="_Toc237338695"/>
      <w:r w:rsidRPr="0017682F">
        <w:lastRenderedPageBreak/>
        <w:t>Akse</w:t>
      </w:r>
      <w:r>
        <w:t>ptkriterier</w:t>
      </w:r>
      <w:bookmarkEnd w:id="70"/>
      <w:bookmarkEnd w:id="71"/>
      <w:r w:rsidRPr="007E20B8">
        <w:t xml:space="preserve"> </w:t>
      </w:r>
    </w:p>
    <w:p w14:paraId="18054CD6" w14:textId="77777777" w:rsidR="00C35D64" w:rsidRDefault="00C35D64" w:rsidP="00C35D64">
      <w:pPr>
        <w:rPr>
          <w:rFonts w:ascii="Arial" w:hAnsi="Arial" w:cs="Arial"/>
          <w:szCs w:val="20"/>
        </w:rPr>
      </w:pPr>
    </w:p>
    <w:p w14:paraId="1E616677" w14:textId="77777777" w:rsidR="00C35D64" w:rsidRPr="00E76FCA" w:rsidRDefault="00C35D64" w:rsidP="00C35D64">
      <w:pPr>
        <w:rPr>
          <w:rFonts w:ascii="Calibri" w:hAnsi="Calibri" w:cs="Arial"/>
          <w:sz w:val="22"/>
        </w:rPr>
      </w:pPr>
      <w:r w:rsidRPr="00E76FCA">
        <w:rPr>
          <w:rFonts w:ascii="Calibri" w:hAnsi="Calibri" w:cs="Arial"/>
          <w:sz w:val="22"/>
        </w:rPr>
        <w:t>Samfunnsverdier og konsekvenstyper, samt kategorier for konsekvens, sannsynlighet, usikkerhet og styrbarhet (akseptkriterier)</w:t>
      </w:r>
    </w:p>
    <w:p w14:paraId="19A4A9F7" w14:textId="77777777" w:rsidR="00C35D64" w:rsidRDefault="00C35D64" w:rsidP="00C35D64">
      <w:pPr>
        <w:rPr>
          <w:rFonts w:ascii="Calibri" w:hAnsi="Calibri" w:cs="Arial"/>
          <w:sz w:val="22"/>
        </w:rPr>
      </w:pPr>
    </w:p>
    <w:p w14:paraId="5D192E30" w14:textId="77777777" w:rsidR="00C35D64" w:rsidRPr="00E76FCA" w:rsidRDefault="00C35D64" w:rsidP="00C35D64">
      <w:pPr>
        <w:rPr>
          <w:rFonts w:ascii="Calibri" w:hAnsi="Calibri" w:cs="Arial"/>
          <w:sz w:val="22"/>
        </w:rPr>
      </w:pPr>
    </w:p>
    <w:p w14:paraId="2A0DCFE4" w14:textId="77777777" w:rsidR="00C35D64" w:rsidRPr="00AC5682" w:rsidRDefault="00C35D64" w:rsidP="00C35D64">
      <w:pPr>
        <w:pStyle w:val="Undertittel"/>
      </w:pPr>
      <w:r w:rsidRPr="00AC5682">
        <w:t>Bakgrunn for tal</w:t>
      </w:r>
      <w:r>
        <w:t>lene</w:t>
      </w:r>
    </w:p>
    <w:p w14:paraId="6EED193E" w14:textId="77777777" w:rsidR="00C35D64" w:rsidRPr="00E76FCA" w:rsidRDefault="00C35D64" w:rsidP="00C35D64">
      <w:pPr>
        <w:rPr>
          <w:rFonts w:ascii="Calibri" w:hAnsi="Calibri" w:cs="Arial"/>
          <w:sz w:val="22"/>
          <w:u w:val="single"/>
        </w:rPr>
      </w:pPr>
    </w:p>
    <w:p w14:paraId="18EE614D" w14:textId="7292FE85" w:rsidR="00C35D64" w:rsidRPr="00E76FCA" w:rsidRDefault="00C35D64" w:rsidP="00C35D64">
      <w:pPr>
        <w:rPr>
          <w:rFonts w:ascii="Calibri" w:hAnsi="Calibri" w:cs="Arial"/>
          <w:sz w:val="22"/>
        </w:rPr>
      </w:pPr>
      <w:r w:rsidRPr="00E76FCA">
        <w:rPr>
          <w:rFonts w:ascii="Calibri" w:hAnsi="Calibri" w:cs="Arial"/>
          <w:sz w:val="22"/>
        </w:rPr>
        <w:t xml:space="preserve">I </w:t>
      </w:r>
      <w:r w:rsidR="00E32270">
        <w:rPr>
          <w:rFonts w:ascii="Calibri" w:hAnsi="Calibri" w:cs="Arial"/>
          <w:sz w:val="22"/>
        </w:rPr>
        <w:t>2022</w:t>
      </w:r>
      <w:r w:rsidRPr="00E76FCA">
        <w:rPr>
          <w:rFonts w:ascii="Calibri" w:hAnsi="Calibri" w:cs="Arial"/>
          <w:sz w:val="22"/>
        </w:rPr>
        <w:t xml:space="preserve"> publiserte DSB sin </w:t>
      </w:r>
      <w:r w:rsidR="00E32270">
        <w:rPr>
          <w:rFonts w:ascii="Calibri" w:hAnsi="Calibri" w:cs="Arial"/>
          <w:sz w:val="22"/>
        </w:rPr>
        <w:t>siste</w:t>
      </w:r>
      <w:r w:rsidRPr="00E76FCA">
        <w:rPr>
          <w:rFonts w:ascii="Calibri" w:hAnsi="Calibri" w:cs="Arial"/>
          <w:sz w:val="22"/>
        </w:rPr>
        <w:t xml:space="preserve"> veileder for helhetlig risiko- og sårbarhetsanalyse i kommunen. Denne veilederen vil danne grunnlaget for konsekvenskategorier og sannsynlighetsberegning (akseptkriterier). Vårt oppsett er i stor grad hentet fra denne veilederen, men justert for kommunestørrelse ut ifra landsgjennomsnitt.  </w:t>
      </w:r>
    </w:p>
    <w:p w14:paraId="0C179188" w14:textId="77777777" w:rsidR="00C35D64" w:rsidRDefault="00C35D64" w:rsidP="00C35D64">
      <w:pPr>
        <w:rPr>
          <w:rFonts w:ascii="Calibri" w:hAnsi="Calibri" w:cs="Arial"/>
          <w:sz w:val="22"/>
        </w:rPr>
      </w:pPr>
    </w:p>
    <w:p w14:paraId="7F36B79D" w14:textId="77777777" w:rsidR="00C35D64" w:rsidRPr="00E76FCA" w:rsidRDefault="00C35D64" w:rsidP="00C35D64">
      <w:pPr>
        <w:rPr>
          <w:rFonts w:ascii="Calibri" w:hAnsi="Calibri" w:cs="Arial"/>
          <w:sz w:val="22"/>
        </w:rPr>
      </w:pPr>
    </w:p>
    <w:p w14:paraId="712EFE7D" w14:textId="77777777" w:rsidR="00C35D64" w:rsidRPr="00E76FCA" w:rsidRDefault="00C35D64" w:rsidP="00C35D64">
      <w:pPr>
        <w:pStyle w:val="Undertittel"/>
      </w:pPr>
      <w:r w:rsidRPr="00E76FCA">
        <w:t>Sannsynlighetskategorier</w:t>
      </w:r>
    </w:p>
    <w:p w14:paraId="32E5F660" w14:textId="77777777" w:rsidR="00C35D64" w:rsidRPr="00E76FCA" w:rsidRDefault="00C35D64" w:rsidP="00C35D64">
      <w:pPr>
        <w:rPr>
          <w:rFonts w:ascii="Calibri" w:hAnsi="Calibri" w:cs="Arial"/>
          <w:sz w:val="22"/>
          <w:u w:val="single"/>
        </w:rPr>
      </w:pPr>
    </w:p>
    <w:p w14:paraId="3B29892E" w14:textId="77777777" w:rsidR="00C35D64" w:rsidRDefault="00C35D64" w:rsidP="00C35D64">
      <w:pPr>
        <w:rPr>
          <w:rFonts w:ascii="Calibri" w:hAnsi="Calibri" w:cs="Arial"/>
          <w:sz w:val="22"/>
        </w:rPr>
      </w:pPr>
      <w:r w:rsidRPr="00E76FCA">
        <w:rPr>
          <w:rFonts w:ascii="Calibri" w:hAnsi="Calibri" w:cs="Arial"/>
          <w:sz w:val="22"/>
        </w:rPr>
        <w:t>Sannsynlighet brukes som mål på hvor trolig vi mener det er at en bestemt hendelse vil inntreffe, innenfor et tidsrom, gitt vår bakgrunnskunnskap.  Tabellen baserer seg på veilederen.</w:t>
      </w:r>
    </w:p>
    <w:p w14:paraId="43808E6A" w14:textId="77777777" w:rsidR="00C35D64" w:rsidRDefault="00C35D64" w:rsidP="00C35D64">
      <w:pPr>
        <w:rPr>
          <w:rFonts w:ascii="Calibri" w:hAnsi="Calibri" w:cs="Arial"/>
          <w:sz w:val="22"/>
        </w:rPr>
      </w:pPr>
    </w:p>
    <w:p w14:paraId="35E45725" w14:textId="77777777" w:rsidR="00C35D64" w:rsidRPr="00E76FCA" w:rsidRDefault="00C35D64" w:rsidP="00C35D64">
      <w:pPr>
        <w:rPr>
          <w:rFonts w:ascii="Calibri" w:hAnsi="Calibri" w:cs="Arial"/>
          <w:sz w:val="22"/>
        </w:rPr>
      </w:pPr>
      <w:r w:rsidRPr="00E76FCA">
        <w:rPr>
          <w:rFonts w:ascii="Calibri" w:hAnsi="Calibri" w:cs="Arial"/>
          <w:sz w:val="22"/>
        </w:rPr>
        <w:t xml:space="preserve">Nedenfor er det angitt sannsynlighetskategorier. Målet med å etablere sannsynlighetskategorier er å skille de ulike uønskede hendelsene fra hverandre for å få en spredning i risiko- og sårbarhetsbildet som igjen kan gi underlag for prioriteringer. </w:t>
      </w:r>
    </w:p>
    <w:p w14:paraId="13EFE9BB" w14:textId="77777777" w:rsidR="00C35D64" w:rsidRPr="00E76FCA" w:rsidRDefault="00C35D64" w:rsidP="00C35D64">
      <w:pPr>
        <w:rPr>
          <w:rFonts w:ascii="Calibri" w:hAnsi="Calibri" w:cs="Arial"/>
          <w:sz w:val="22"/>
        </w:rPr>
      </w:pPr>
      <w:r w:rsidRPr="00E76FCA">
        <w:rPr>
          <w:rFonts w:ascii="Calibri" w:hAnsi="Calibri" w:cs="Arial"/>
          <w:sz w:val="22"/>
        </w:rPr>
        <w:tab/>
      </w:r>
      <w:r w:rsidRPr="00E76FCA">
        <w:rPr>
          <w:rFonts w:ascii="Calibri" w:hAnsi="Calibri" w:cs="Arial"/>
          <w:sz w:val="22"/>
        </w:rPr>
        <w:tab/>
      </w:r>
      <w:r w:rsidRPr="00E76FCA">
        <w:rPr>
          <w:rFonts w:ascii="Calibri" w:hAnsi="Calibri" w:cs="Arial"/>
          <w:sz w:val="22"/>
        </w:rPr>
        <w:tab/>
      </w:r>
      <w:r w:rsidRPr="00E76FCA">
        <w:rPr>
          <w:rFonts w:ascii="Calibri" w:hAnsi="Calibri" w:cs="Arial"/>
          <w:sz w:val="22"/>
        </w:rPr>
        <w:tab/>
      </w:r>
      <w:r w:rsidRPr="00E76FCA">
        <w:rPr>
          <w:rFonts w:ascii="Calibri" w:hAnsi="Calibri" w:cs="Arial"/>
          <w:sz w:val="22"/>
        </w:rPr>
        <w:tab/>
      </w:r>
      <w:r w:rsidRPr="00E76FCA">
        <w:rPr>
          <w:rFonts w:ascii="Calibri" w:hAnsi="Calibri" w:cs="Arial"/>
          <w:sz w:val="22"/>
        </w:rPr>
        <w:tab/>
      </w:r>
      <w:r w:rsidRPr="00E76FCA">
        <w:rPr>
          <w:rFonts w:ascii="Calibri" w:hAnsi="Calibri" w:cs="Arial"/>
          <w:sz w:val="22"/>
        </w:rPr>
        <w:tab/>
        <w:t xml:space="preserve"> </w:t>
      </w:r>
    </w:p>
    <w:tbl>
      <w:tblPr>
        <w:tblStyle w:val="Tabellrutenett"/>
        <w:tblW w:w="9594" w:type="dxa"/>
        <w:tblLook w:val="04A0" w:firstRow="1" w:lastRow="0" w:firstColumn="1" w:lastColumn="0" w:noHBand="0" w:noVBand="1"/>
      </w:tblPr>
      <w:tblGrid>
        <w:gridCol w:w="1012"/>
        <w:gridCol w:w="3791"/>
        <w:gridCol w:w="3584"/>
        <w:gridCol w:w="1207"/>
      </w:tblGrid>
      <w:tr w:rsidR="00C35D64" w:rsidRPr="00E76FCA" w14:paraId="6B746CF8" w14:textId="77777777" w:rsidTr="00497CAB">
        <w:trPr>
          <w:trHeight w:val="502"/>
        </w:trPr>
        <w:tc>
          <w:tcPr>
            <w:tcW w:w="1012" w:type="dxa"/>
          </w:tcPr>
          <w:p w14:paraId="75E662C1" w14:textId="77777777" w:rsidR="00C35D64" w:rsidRPr="00E76FCA" w:rsidRDefault="00C35D64" w:rsidP="00497CAB">
            <w:pPr>
              <w:rPr>
                <w:rFonts w:ascii="Calibri" w:hAnsi="Calibri" w:cs="Arial"/>
                <w:b/>
                <w:sz w:val="22"/>
              </w:rPr>
            </w:pPr>
            <w:r w:rsidRPr="00E76FCA">
              <w:rPr>
                <w:rFonts w:ascii="Calibri" w:hAnsi="Calibri" w:cs="Arial"/>
                <w:b/>
                <w:sz w:val="22"/>
              </w:rPr>
              <w:t>Kategori</w:t>
            </w:r>
          </w:p>
        </w:tc>
        <w:tc>
          <w:tcPr>
            <w:tcW w:w="3791" w:type="dxa"/>
          </w:tcPr>
          <w:p w14:paraId="22676C51" w14:textId="77777777" w:rsidR="00C35D64" w:rsidRPr="00E76FCA" w:rsidRDefault="00C35D64" w:rsidP="00497CAB">
            <w:pPr>
              <w:rPr>
                <w:rFonts w:ascii="Calibri" w:hAnsi="Calibri" w:cs="Arial"/>
                <w:b/>
                <w:sz w:val="22"/>
              </w:rPr>
            </w:pPr>
            <w:r w:rsidRPr="00E76FCA">
              <w:rPr>
                <w:rFonts w:ascii="Calibri" w:hAnsi="Calibri" w:cs="Arial"/>
                <w:b/>
                <w:sz w:val="22"/>
              </w:rPr>
              <w:t>Tidsintervall</w:t>
            </w:r>
          </w:p>
        </w:tc>
        <w:tc>
          <w:tcPr>
            <w:tcW w:w="3584" w:type="dxa"/>
          </w:tcPr>
          <w:p w14:paraId="74B32FF9" w14:textId="77777777" w:rsidR="00C35D64" w:rsidRPr="00E76FCA" w:rsidRDefault="00C35D64" w:rsidP="00497CAB">
            <w:pPr>
              <w:rPr>
                <w:rFonts w:ascii="Calibri" w:hAnsi="Calibri" w:cs="Arial"/>
                <w:b/>
                <w:sz w:val="22"/>
              </w:rPr>
            </w:pPr>
            <w:r w:rsidRPr="00E76FCA">
              <w:rPr>
                <w:rFonts w:ascii="Calibri" w:hAnsi="Calibri" w:cs="Arial"/>
                <w:b/>
                <w:sz w:val="22"/>
              </w:rPr>
              <w:t>Sannsynlighet (per år på landsbasis)</w:t>
            </w:r>
          </w:p>
        </w:tc>
        <w:tc>
          <w:tcPr>
            <w:tcW w:w="1207" w:type="dxa"/>
          </w:tcPr>
          <w:p w14:paraId="1944476A" w14:textId="77777777" w:rsidR="00C35D64" w:rsidRPr="00E76FCA" w:rsidRDefault="00C35D64" w:rsidP="00497CAB">
            <w:pPr>
              <w:rPr>
                <w:rFonts w:ascii="Calibri" w:hAnsi="Calibri" w:cs="Arial"/>
                <w:b/>
                <w:sz w:val="22"/>
              </w:rPr>
            </w:pPr>
            <w:r w:rsidRPr="00E76FCA">
              <w:rPr>
                <w:rFonts w:ascii="Calibri" w:hAnsi="Calibri" w:cs="Arial"/>
                <w:b/>
                <w:sz w:val="22"/>
              </w:rPr>
              <w:t>Forklaring</w:t>
            </w:r>
          </w:p>
        </w:tc>
      </w:tr>
      <w:tr w:rsidR="00C35D64" w:rsidRPr="00E76FCA" w14:paraId="6B63A9A0" w14:textId="77777777" w:rsidTr="00497CAB">
        <w:trPr>
          <w:trHeight w:val="251"/>
        </w:trPr>
        <w:tc>
          <w:tcPr>
            <w:tcW w:w="1012" w:type="dxa"/>
          </w:tcPr>
          <w:p w14:paraId="6C856086" w14:textId="77777777" w:rsidR="00C35D64" w:rsidRPr="00E76FCA" w:rsidRDefault="00C35D64" w:rsidP="00497CAB">
            <w:pPr>
              <w:rPr>
                <w:rFonts w:ascii="Calibri" w:hAnsi="Calibri" w:cs="Arial"/>
                <w:sz w:val="22"/>
              </w:rPr>
            </w:pPr>
            <w:r w:rsidRPr="00E76FCA">
              <w:rPr>
                <w:rFonts w:ascii="Calibri" w:hAnsi="Calibri" w:cs="Arial"/>
                <w:sz w:val="22"/>
              </w:rPr>
              <w:t>E</w:t>
            </w:r>
          </w:p>
        </w:tc>
        <w:tc>
          <w:tcPr>
            <w:tcW w:w="3791" w:type="dxa"/>
          </w:tcPr>
          <w:p w14:paraId="53D4ED63" w14:textId="77777777" w:rsidR="00C35D64" w:rsidRPr="00E76FCA" w:rsidRDefault="00C35D64" w:rsidP="00497CAB">
            <w:pPr>
              <w:rPr>
                <w:rFonts w:ascii="Calibri" w:hAnsi="Calibri" w:cs="Arial"/>
                <w:sz w:val="22"/>
              </w:rPr>
            </w:pPr>
            <w:r w:rsidRPr="00E76FCA">
              <w:rPr>
                <w:rFonts w:ascii="Calibri" w:hAnsi="Calibri" w:cs="Arial"/>
                <w:sz w:val="22"/>
              </w:rPr>
              <w:t>Oftere enn 1 gang i løpet av 10 år</w:t>
            </w:r>
          </w:p>
        </w:tc>
        <w:tc>
          <w:tcPr>
            <w:tcW w:w="3584" w:type="dxa"/>
          </w:tcPr>
          <w:p w14:paraId="2AA3E0C8" w14:textId="5348EA74" w:rsidR="00C35D64" w:rsidRPr="00E76FCA" w:rsidRDefault="00C35D64" w:rsidP="00497CAB">
            <w:pPr>
              <w:rPr>
                <w:rFonts w:ascii="Calibri" w:hAnsi="Calibri" w:cs="Arial"/>
                <w:sz w:val="22"/>
              </w:rPr>
            </w:pPr>
            <w:r w:rsidRPr="00E76FCA">
              <w:rPr>
                <w:rFonts w:ascii="Calibri" w:hAnsi="Calibri" w:cs="Arial"/>
                <w:sz w:val="22"/>
              </w:rPr>
              <w:t>&gt; 10 % (&gt; 40 ganger i året)</w:t>
            </w:r>
          </w:p>
        </w:tc>
        <w:tc>
          <w:tcPr>
            <w:tcW w:w="1207" w:type="dxa"/>
          </w:tcPr>
          <w:p w14:paraId="6BF32F1F" w14:textId="77777777" w:rsidR="00C35D64" w:rsidRPr="00E76FCA" w:rsidRDefault="00C35D64" w:rsidP="00497CAB">
            <w:pPr>
              <w:rPr>
                <w:rFonts w:ascii="Calibri" w:hAnsi="Calibri" w:cs="Arial"/>
                <w:sz w:val="22"/>
              </w:rPr>
            </w:pPr>
            <w:r w:rsidRPr="00E76FCA">
              <w:rPr>
                <w:rFonts w:ascii="Calibri" w:hAnsi="Calibri" w:cs="Arial"/>
                <w:sz w:val="22"/>
              </w:rPr>
              <w:t>Svært høy</w:t>
            </w:r>
          </w:p>
        </w:tc>
      </w:tr>
      <w:tr w:rsidR="00C35D64" w:rsidRPr="00E76FCA" w14:paraId="26DC8745" w14:textId="77777777" w:rsidTr="00497CAB">
        <w:trPr>
          <w:trHeight w:val="251"/>
        </w:trPr>
        <w:tc>
          <w:tcPr>
            <w:tcW w:w="1012" w:type="dxa"/>
          </w:tcPr>
          <w:p w14:paraId="696F5895" w14:textId="77777777" w:rsidR="00C35D64" w:rsidRPr="00E76FCA" w:rsidRDefault="00C35D64" w:rsidP="00497CAB">
            <w:pPr>
              <w:rPr>
                <w:rFonts w:ascii="Calibri" w:hAnsi="Calibri" w:cs="Arial"/>
                <w:sz w:val="22"/>
              </w:rPr>
            </w:pPr>
            <w:r w:rsidRPr="00E76FCA">
              <w:rPr>
                <w:rFonts w:ascii="Calibri" w:hAnsi="Calibri" w:cs="Arial"/>
                <w:sz w:val="22"/>
              </w:rPr>
              <w:t>D</w:t>
            </w:r>
          </w:p>
        </w:tc>
        <w:tc>
          <w:tcPr>
            <w:tcW w:w="3791" w:type="dxa"/>
          </w:tcPr>
          <w:p w14:paraId="6FA636E6" w14:textId="77777777" w:rsidR="00C35D64" w:rsidRPr="00E76FCA" w:rsidRDefault="00C35D64" w:rsidP="00497CAB">
            <w:pPr>
              <w:rPr>
                <w:rFonts w:ascii="Calibri" w:hAnsi="Calibri" w:cs="Arial"/>
                <w:sz w:val="22"/>
              </w:rPr>
            </w:pPr>
            <w:r w:rsidRPr="00E76FCA">
              <w:rPr>
                <w:rFonts w:ascii="Calibri" w:hAnsi="Calibri" w:cs="Arial"/>
                <w:sz w:val="22"/>
              </w:rPr>
              <w:t>1 gang i løpet av 10 til 50 år</w:t>
            </w:r>
          </w:p>
        </w:tc>
        <w:tc>
          <w:tcPr>
            <w:tcW w:w="3584" w:type="dxa"/>
          </w:tcPr>
          <w:p w14:paraId="56950F89" w14:textId="77329501" w:rsidR="00C35D64" w:rsidRPr="00E76FCA" w:rsidRDefault="00C35D64" w:rsidP="00497CAB">
            <w:pPr>
              <w:rPr>
                <w:rFonts w:ascii="Calibri" w:hAnsi="Calibri" w:cs="Arial"/>
                <w:sz w:val="22"/>
              </w:rPr>
            </w:pPr>
            <w:r w:rsidRPr="00E76FCA">
              <w:rPr>
                <w:rFonts w:ascii="Calibri" w:hAnsi="Calibri" w:cs="Arial"/>
                <w:sz w:val="22"/>
              </w:rPr>
              <w:t>2–10 % (8 til 40 ganger i året)</w:t>
            </w:r>
          </w:p>
        </w:tc>
        <w:tc>
          <w:tcPr>
            <w:tcW w:w="1207" w:type="dxa"/>
          </w:tcPr>
          <w:p w14:paraId="2F81EFE2" w14:textId="77777777" w:rsidR="00C35D64" w:rsidRPr="00E76FCA" w:rsidRDefault="00C35D64" w:rsidP="00497CAB">
            <w:pPr>
              <w:rPr>
                <w:rFonts w:ascii="Calibri" w:hAnsi="Calibri" w:cs="Arial"/>
                <w:sz w:val="22"/>
              </w:rPr>
            </w:pPr>
            <w:r w:rsidRPr="00E76FCA">
              <w:rPr>
                <w:rFonts w:ascii="Calibri" w:hAnsi="Calibri" w:cs="Arial"/>
                <w:sz w:val="22"/>
              </w:rPr>
              <w:t>Høy</w:t>
            </w:r>
          </w:p>
        </w:tc>
      </w:tr>
      <w:tr w:rsidR="00C35D64" w:rsidRPr="00E76FCA" w14:paraId="12CFA393" w14:textId="77777777" w:rsidTr="00497CAB">
        <w:trPr>
          <w:trHeight w:val="251"/>
        </w:trPr>
        <w:tc>
          <w:tcPr>
            <w:tcW w:w="1012" w:type="dxa"/>
          </w:tcPr>
          <w:p w14:paraId="753E378F" w14:textId="77777777" w:rsidR="00C35D64" w:rsidRPr="00E76FCA" w:rsidRDefault="00C35D64" w:rsidP="00497CAB">
            <w:pPr>
              <w:rPr>
                <w:rFonts w:ascii="Calibri" w:hAnsi="Calibri" w:cs="Arial"/>
                <w:sz w:val="22"/>
              </w:rPr>
            </w:pPr>
            <w:r w:rsidRPr="00E76FCA">
              <w:rPr>
                <w:rFonts w:ascii="Calibri" w:hAnsi="Calibri" w:cs="Arial"/>
                <w:sz w:val="22"/>
              </w:rPr>
              <w:t>C</w:t>
            </w:r>
          </w:p>
        </w:tc>
        <w:tc>
          <w:tcPr>
            <w:tcW w:w="3791" w:type="dxa"/>
          </w:tcPr>
          <w:p w14:paraId="6EE64C74" w14:textId="77777777" w:rsidR="00C35D64" w:rsidRPr="00E76FCA" w:rsidRDefault="00C35D64" w:rsidP="00497CAB">
            <w:pPr>
              <w:rPr>
                <w:rFonts w:ascii="Calibri" w:hAnsi="Calibri" w:cs="Arial"/>
                <w:sz w:val="22"/>
              </w:rPr>
            </w:pPr>
            <w:r w:rsidRPr="00E76FCA">
              <w:rPr>
                <w:rFonts w:ascii="Calibri" w:hAnsi="Calibri" w:cs="Arial"/>
                <w:sz w:val="22"/>
              </w:rPr>
              <w:t>1 gang i løpet av 50 til 100 år</w:t>
            </w:r>
          </w:p>
        </w:tc>
        <w:tc>
          <w:tcPr>
            <w:tcW w:w="3584" w:type="dxa"/>
          </w:tcPr>
          <w:p w14:paraId="140FE060" w14:textId="565EF12D" w:rsidR="00C35D64" w:rsidRPr="00E76FCA" w:rsidRDefault="00C35D64" w:rsidP="00497CAB">
            <w:pPr>
              <w:rPr>
                <w:rFonts w:ascii="Calibri" w:hAnsi="Calibri" w:cs="Arial"/>
                <w:sz w:val="22"/>
              </w:rPr>
            </w:pPr>
            <w:r w:rsidRPr="00E76FCA">
              <w:rPr>
                <w:rFonts w:ascii="Calibri" w:hAnsi="Calibri" w:cs="Arial"/>
                <w:sz w:val="22"/>
              </w:rPr>
              <w:t>1–2 % (4 til 8 ganger i året)</w:t>
            </w:r>
          </w:p>
        </w:tc>
        <w:tc>
          <w:tcPr>
            <w:tcW w:w="1207" w:type="dxa"/>
          </w:tcPr>
          <w:p w14:paraId="401F7B72" w14:textId="77777777" w:rsidR="00C35D64" w:rsidRPr="00E76FCA" w:rsidRDefault="00C35D64" w:rsidP="00497CAB">
            <w:pPr>
              <w:rPr>
                <w:rFonts w:ascii="Calibri" w:hAnsi="Calibri" w:cs="Arial"/>
                <w:sz w:val="22"/>
              </w:rPr>
            </w:pPr>
            <w:r w:rsidRPr="00E76FCA">
              <w:rPr>
                <w:rFonts w:ascii="Calibri" w:hAnsi="Calibri" w:cs="Arial"/>
                <w:sz w:val="22"/>
              </w:rPr>
              <w:t>Middels</w:t>
            </w:r>
          </w:p>
        </w:tc>
      </w:tr>
      <w:tr w:rsidR="00C35D64" w:rsidRPr="00E76FCA" w14:paraId="6553C189" w14:textId="77777777" w:rsidTr="00497CAB">
        <w:trPr>
          <w:trHeight w:val="342"/>
        </w:trPr>
        <w:tc>
          <w:tcPr>
            <w:tcW w:w="1012" w:type="dxa"/>
          </w:tcPr>
          <w:p w14:paraId="42C30C1A" w14:textId="77777777" w:rsidR="00C35D64" w:rsidRPr="00E76FCA" w:rsidRDefault="00C35D64" w:rsidP="00497CAB">
            <w:pPr>
              <w:rPr>
                <w:rFonts w:ascii="Calibri" w:hAnsi="Calibri" w:cs="Arial"/>
                <w:sz w:val="22"/>
              </w:rPr>
            </w:pPr>
            <w:r w:rsidRPr="00E76FCA">
              <w:rPr>
                <w:rFonts w:ascii="Calibri" w:hAnsi="Calibri" w:cs="Arial"/>
                <w:sz w:val="22"/>
              </w:rPr>
              <w:t>B</w:t>
            </w:r>
          </w:p>
        </w:tc>
        <w:tc>
          <w:tcPr>
            <w:tcW w:w="3791" w:type="dxa"/>
          </w:tcPr>
          <w:p w14:paraId="4FB42925" w14:textId="77777777" w:rsidR="00C35D64" w:rsidRPr="00E76FCA" w:rsidRDefault="00C35D64" w:rsidP="00497CAB">
            <w:pPr>
              <w:rPr>
                <w:rFonts w:ascii="Calibri" w:hAnsi="Calibri" w:cs="Arial"/>
                <w:sz w:val="22"/>
              </w:rPr>
            </w:pPr>
            <w:r w:rsidRPr="00E76FCA">
              <w:rPr>
                <w:rFonts w:ascii="Calibri" w:hAnsi="Calibri" w:cs="Arial"/>
                <w:sz w:val="22"/>
              </w:rPr>
              <w:t>1 gang i løpet av 100 til 1 000 år</w:t>
            </w:r>
          </w:p>
        </w:tc>
        <w:tc>
          <w:tcPr>
            <w:tcW w:w="3584" w:type="dxa"/>
          </w:tcPr>
          <w:p w14:paraId="4D9B5944" w14:textId="14878E17" w:rsidR="00C35D64" w:rsidRPr="00E76FCA" w:rsidRDefault="00C35D64" w:rsidP="00497CAB">
            <w:pPr>
              <w:rPr>
                <w:rFonts w:ascii="Calibri" w:hAnsi="Calibri" w:cs="Arial"/>
                <w:sz w:val="22"/>
              </w:rPr>
            </w:pPr>
            <w:r w:rsidRPr="00E76FCA">
              <w:rPr>
                <w:rFonts w:ascii="Calibri" w:hAnsi="Calibri" w:cs="Arial"/>
                <w:sz w:val="22"/>
              </w:rPr>
              <w:t>0,1–1 % (En hendel</w:t>
            </w:r>
            <w:r>
              <w:rPr>
                <w:rFonts w:ascii="Calibri" w:hAnsi="Calibri" w:cs="Arial"/>
                <w:sz w:val="22"/>
              </w:rPr>
              <w:t xml:space="preserve">se hvert 2.–3. år       til </w:t>
            </w:r>
            <w:r w:rsidRPr="00E76FCA">
              <w:rPr>
                <w:rFonts w:ascii="Calibri" w:hAnsi="Calibri" w:cs="Arial"/>
                <w:sz w:val="22"/>
              </w:rPr>
              <w:t>4 hendelser i året)</w:t>
            </w:r>
          </w:p>
        </w:tc>
        <w:tc>
          <w:tcPr>
            <w:tcW w:w="1207" w:type="dxa"/>
          </w:tcPr>
          <w:p w14:paraId="5BBC63F6" w14:textId="77777777" w:rsidR="00C35D64" w:rsidRPr="00E76FCA" w:rsidRDefault="00C35D64" w:rsidP="00497CAB">
            <w:pPr>
              <w:rPr>
                <w:rFonts w:ascii="Calibri" w:hAnsi="Calibri" w:cs="Arial"/>
                <w:sz w:val="22"/>
              </w:rPr>
            </w:pPr>
            <w:r w:rsidRPr="00E76FCA">
              <w:rPr>
                <w:rFonts w:ascii="Calibri" w:hAnsi="Calibri" w:cs="Arial"/>
                <w:sz w:val="22"/>
              </w:rPr>
              <w:t>Lav</w:t>
            </w:r>
          </w:p>
        </w:tc>
      </w:tr>
      <w:tr w:rsidR="00C35D64" w:rsidRPr="00E76FCA" w14:paraId="73D895EE" w14:textId="77777777" w:rsidTr="00497CAB">
        <w:trPr>
          <w:trHeight w:val="251"/>
        </w:trPr>
        <w:tc>
          <w:tcPr>
            <w:tcW w:w="1012" w:type="dxa"/>
          </w:tcPr>
          <w:p w14:paraId="5934978F" w14:textId="77777777" w:rsidR="00C35D64" w:rsidRPr="00E76FCA" w:rsidRDefault="00C35D64" w:rsidP="00497CAB">
            <w:pPr>
              <w:rPr>
                <w:rFonts w:ascii="Calibri" w:hAnsi="Calibri" w:cs="Arial"/>
                <w:sz w:val="22"/>
              </w:rPr>
            </w:pPr>
            <w:r w:rsidRPr="00E76FCA">
              <w:rPr>
                <w:rFonts w:ascii="Calibri" w:hAnsi="Calibri" w:cs="Arial"/>
                <w:sz w:val="22"/>
              </w:rPr>
              <w:t>A</w:t>
            </w:r>
          </w:p>
        </w:tc>
        <w:tc>
          <w:tcPr>
            <w:tcW w:w="3791" w:type="dxa"/>
          </w:tcPr>
          <w:p w14:paraId="51A72D47" w14:textId="77777777" w:rsidR="00C35D64" w:rsidRPr="00E76FCA" w:rsidRDefault="00C35D64" w:rsidP="00497CAB">
            <w:pPr>
              <w:rPr>
                <w:rFonts w:ascii="Calibri" w:hAnsi="Calibri" w:cs="Arial"/>
                <w:sz w:val="22"/>
              </w:rPr>
            </w:pPr>
            <w:r w:rsidRPr="00E76FCA">
              <w:rPr>
                <w:rFonts w:ascii="Calibri" w:hAnsi="Calibri" w:cs="Arial"/>
                <w:sz w:val="22"/>
              </w:rPr>
              <w:t>Sjeldnere enn 1 gang i løpet av 1 000 år</w:t>
            </w:r>
          </w:p>
        </w:tc>
        <w:tc>
          <w:tcPr>
            <w:tcW w:w="3584" w:type="dxa"/>
          </w:tcPr>
          <w:p w14:paraId="1580DEF4" w14:textId="5AB35AB7" w:rsidR="00C35D64" w:rsidRPr="00E76FCA" w:rsidRDefault="00C35D64" w:rsidP="00497CAB">
            <w:pPr>
              <w:rPr>
                <w:rFonts w:ascii="Calibri" w:hAnsi="Calibri" w:cs="Arial"/>
                <w:sz w:val="22"/>
              </w:rPr>
            </w:pPr>
            <w:r w:rsidRPr="00E76FCA">
              <w:rPr>
                <w:rFonts w:ascii="Calibri" w:hAnsi="Calibri" w:cs="Arial"/>
                <w:sz w:val="22"/>
              </w:rPr>
              <w:t xml:space="preserve">&lt; 0,1 </w:t>
            </w:r>
            <w:proofErr w:type="gramStart"/>
            <w:r w:rsidRPr="00E76FCA">
              <w:rPr>
                <w:rFonts w:ascii="Calibri" w:hAnsi="Calibri" w:cs="Arial"/>
                <w:sz w:val="22"/>
              </w:rPr>
              <w:t>%  (</w:t>
            </w:r>
            <w:proofErr w:type="gramEnd"/>
            <w:r w:rsidRPr="00E76FCA">
              <w:rPr>
                <w:rFonts w:ascii="Calibri" w:hAnsi="Calibri" w:cs="Arial"/>
                <w:sz w:val="22"/>
              </w:rPr>
              <w:t>En hendelse hvert 2.–3. år)</w:t>
            </w:r>
          </w:p>
        </w:tc>
        <w:tc>
          <w:tcPr>
            <w:tcW w:w="1207" w:type="dxa"/>
          </w:tcPr>
          <w:p w14:paraId="0BF5E82C" w14:textId="77777777" w:rsidR="00C35D64" w:rsidRPr="00E76FCA" w:rsidRDefault="00C35D64" w:rsidP="00497CAB">
            <w:pPr>
              <w:rPr>
                <w:rFonts w:ascii="Calibri" w:hAnsi="Calibri" w:cs="Arial"/>
                <w:sz w:val="22"/>
              </w:rPr>
            </w:pPr>
            <w:r w:rsidRPr="00E76FCA">
              <w:rPr>
                <w:rFonts w:ascii="Calibri" w:hAnsi="Calibri" w:cs="Arial"/>
                <w:sz w:val="22"/>
              </w:rPr>
              <w:t>Svært lav</w:t>
            </w:r>
          </w:p>
        </w:tc>
      </w:tr>
    </w:tbl>
    <w:p w14:paraId="56FCC345" w14:textId="77777777" w:rsidR="00C35D64" w:rsidRPr="00E76FCA" w:rsidRDefault="00C35D64" w:rsidP="00C35D64">
      <w:pPr>
        <w:rPr>
          <w:rFonts w:ascii="Calibri" w:hAnsi="Calibri" w:cs="Arial"/>
          <w:sz w:val="22"/>
        </w:rPr>
      </w:pPr>
    </w:p>
    <w:p w14:paraId="39DC18FD" w14:textId="77777777" w:rsidR="00C35D64" w:rsidRPr="00E76FCA" w:rsidRDefault="00C35D64" w:rsidP="00C35D64">
      <w:pPr>
        <w:rPr>
          <w:rFonts w:ascii="Calibri" w:hAnsi="Calibri" w:cs="Arial"/>
          <w:sz w:val="22"/>
        </w:rPr>
      </w:pPr>
      <w:r w:rsidRPr="00E76FCA">
        <w:rPr>
          <w:rFonts w:ascii="Calibri" w:hAnsi="Calibri" w:cs="Arial"/>
          <w:sz w:val="22"/>
        </w:rPr>
        <w:t>En sannsynlighet på 0,1 % høres lavt ut og kan være vanskelig å forholde seg til. Hvis alle kommuner var like, tilsvarer det over 40 % sannsynlighet for at hendelsen vil inntreffe i en av landets over 400 kommuner. Det blir i snitt en hendelse hvert 2.–3. år på landsbasis. Dersom en alvorlig tankbilulykke vurderes å inntreffe hvert 100. år for en gjennomsnitts kommune, så vil dette bety at en slik hendelse vil kunne inntreffe fire ganger i løpet av ett år på landsbasis. En må vurdere om dette høres fornuftig ut når en angir sannsynligheten for en bestemt hendelse i en kommune.</w:t>
      </w:r>
    </w:p>
    <w:p w14:paraId="4BB78377" w14:textId="77777777" w:rsidR="00C35D64" w:rsidRDefault="00C35D64" w:rsidP="00C35D64">
      <w:pPr>
        <w:rPr>
          <w:rFonts w:ascii="Calibri" w:hAnsi="Calibri" w:cs="Arial"/>
          <w:sz w:val="22"/>
        </w:rPr>
      </w:pPr>
    </w:p>
    <w:p w14:paraId="5A3B591A" w14:textId="77777777" w:rsidR="00C35D64" w:rsidRDefault="00C35D64" w:rsidP="00C35D64">
      <w:pPr>
        <w:rPr>
          <w:rFonts w:ascii="Calibri" w:hAnsi="Calibri" w:cs="Arial"/>
          <w:sz w:val="22"/>
        </w:rPr>
      </w:pPr>
    </w:p>
    <w:p w14:paraId="31D6115D" w14:textId="77777777" w:rsidR="00C35D64" w:rsidRDefault="00C35D64" w:rsidP="00C35D64">
      <w:pPr>
        <w:rPr>
          <w:rFonts w:ascii="Calibri" w:hAnsi="Calibri" w:cs="Arial"/>
          <w:sz w:val="22"/>
        </w:rPr>
      </w:pPr>
    </w:p>
    <w:p w14:paraId="7C64EB3B" w14:textId="77777777" w:rsidR="00C35D64" w:rsidRDefault="00C35D64" w:rsidP="00C35D64">
      <w:pPr>
        <w:spacing w:after="200" w:line="276" w:lineRule="auto"/>
        <w:rPr>
          <w:rFonts w:ascii="Calibri" w:hAnsi="Calibri" w:cs="Arial"/>
          <w:sz w:val="22"/>
        </w:rPr>
      </w:pPr>
      <w:r>
        <w:rPr>
          <w:rFonts w:ascii="Calibri" w:hAnsi="Calibri" w:cs="Arial"/>
          <w:sz w:val="22"/>
        </w:rPr>
        <w:br w:type="page"/>
      </w:r>
    </w:p>
    <w:p w14:paraId="46A13D74" w14:textId="77777777" w:rsidR="00C35D64" w:rsidRPr="00E76FCA" w:rsidRDefault="00C35D64" w:rsidP="00C35D64">
      <w:pPr>
        <w:pStyle w:val="Undertittel"/>
      </w:pPr>
      <w:r>
        <w:lastRenderedPageBreak/>
        <w:t>Samfunnsverdier og konsekvens</w:t>
      </w:r>
    </w:p>
    <w:p w14:paraId="32BF7145" w14:textId="77777777" w:rsidR="00C35D64" w:rsidRDefault="00C35D64" w:rsidP="00C35D64">
      <w:pPr>
        <w:rPr>
          <w:rFonts w:ascii="Calibri" w:hAnsi="Calibri" w:cs="Arial"/>
          <w:sz w:val="22"/>
        </w:rPr>
      </w:pPr>
    </w:p>
    <w:p w14:paraId="75692DA5" w14:textId="77777777" w:rsidR="00C35D64" w:rsidRDefault="00C35D64" w:rsidP="00C35D64">
      <w:pPr>
        <w:rPr>
          <w:rFonts w:ascii="Calibri" w:hAnsi="Calibri" w:cs="Arial"/>
          <w:sz w:val="22"/>
        </w:rPr>
      </w:pPr>
      <w:r w:rsidRPr="00E76FCA">
        <w:rPr>
          <w:rFonts w:ascii="Calibri" w:hAnsi="Calibri" w:cs="Arial"/>
          <w:sz w:val="22"/>
        </w:rPr>
        <w:t>Når vi skal vurdere de ulike hendelsenes konsekvenser, knyttes disse opp mot samfunnsverdiene liv og helse, stabilitet, natur og miljø og materielle verdier. Disse består igjen av ulike konsek</w:t>
      </w:r>
      <w:r>
        <w:rPr>
          <w:rFonts w:ascii="Calibri" w:hAnsi="Calibri" w:cs="Arial"/>
          <w:sz w:val="22"/>
        </w:rPr>
        <w:t>venstyper, angitt i tabell under</w:t>
      </w:r>
      <w:r w:rsidRPr="00E76FCA">
        <w:rPr>
          <w:rFonts w:ascii="Calibri" w:hAnsi="Calibri" w:cs="Arial"/>
          <w:sz w:val="22"/>
        </w:rPr>
        <w:t>.</w:t>
      </w:r>
    </w:p>
    <w:p w14:paraId="5F08FB04" w14:textId="77777777" w:rsidR="00C35D64" w:rsidRDefault="00C35D64" w:rsidP="00C35D64">
      <w:pPr>
        <w:rPr>
          <w:rFonts w:ascii="Calibri" w:hAnsi="Calibri" w:cs="Arial"/>
          <w:sz w:val="22"/>
        </w:rPr>
      </w:pPr>
    </w:p>
    <w:p w14:paraId="7692ADD4" w14:textId="77777777" w:rsidR="00C35D64" w:rsidRPr="00E76FCA" w:rsidRDefault="00C35D64" w:rsidP="00C35D64">
      <w:pPr>
        <w:rPr>
          <w:rFonts w:ascii="Calibri" w:hAnsi="Calibri" w:cs="Arial"/>
          <w:sz w:val="22"/>
        </w:rPr>
      </w:pPr>
      <w:r>
        <w:rPr>
          <w:rFonts w:ascii="Calibri" w:hAnsi="Calibri" w:cs="Arial"/>
          <w:sz w:val="22"/>
        </w:rPr>
        <w:t>Tabellen b</w:t>
      </w:r>
      <w:r w:rsidRPr="00E76FCA">
        <w:rPr>
          <w:rFonts w:ascii="Calibri" w:hAnsi="Calibri" w:cs="Arial"/>
          <w:sz w:val="22"/>
        </w:rPr>
        <w:t>aserer seg på DSB sin veileder, men har i tillegg lagt til konsekvenstypene kommunens omdømme og kommunal tjenesteproduksjon slik at disse blir en del av det helhetlige bildet.</w:t>
      </w:r>
    </w:p>
    <w:p w14:paraId="74239500" w14:textId="77777777" w:rsidR="00C35D64" w:rsidRPr="00E76FCA" w:rsidRDefault="00C35D64" w:rsidP="00C35D64">
      <w:pPr>
        <w:rPr>
          <w:rFonts w:ascii="Calibri" w:hAnsi="Calibri" w:cs="Arial"/>
          <w:sz w:val="22"/>
        </w:rPr>
      </w:pPr>
    </w:p>
    <w:tbl>
      <w:tblPr>
        <w:tblStyle w:val="Tabellrutenett"/>
        <w:tblW w:w="0" w:type="auto"/>
        <w:tblLook w:val="04A0" w:firstRow="1" w:lastRow="0" w:firstColumn="1" w:lastColumn="0" w:noHBand="0" w:noVBand="1"/>
      </w:tblPr>
      <w:tblGrid>
        <w:gridCol w:w="1841"/>
        <w:gridCol w:w="3937"/>
      </w:tblGrid>
      <w:tr w:rsidR="00C35D64" w:rsidRPr="00E76FCA" w14:paraId="60FB699F" w14:textId="77777777" w:rsidTr="00497CAB">
        <w:tc>
          <w:tcPr>
            <w:tcW w:w="1841" w:type="dxa"/>
          </w:tcPr>
          <w:p w14:paraId="14180BED" w14:textId="77777777" w:rsidR="00C35D64" w:rsidRPr="00E76FCA" w:rsidRDefault="00C35D64" w:rsidP="00497CAB">
            <w:pPr>
              <w:rPr>
                <w:rFonts w:ascii="Calibri" w:hAnsi="Calibri" w:cs="Arial"/>
                <w:b/>
                <w:sz w:val="22"/>
              </w:rPr>
            </w:pPr>
            <w:r w:rsidRPr="00E76FCA">
              <w:rPr>
                <w:rFonts w:ascii="Calibri" w:hAnsi="Calibri" w:cs="Arial"/>
                <w:b/>
                <w:sz w:val="22"/>
              </w:rPr>
              <w:t>Samfunnsverdier</w:t>
            </w:r>
          </w:p>
        </w:tc>
        <w:tc>
          <w:tcPr>
            <w:tcW w:w="3937" w:type="dxa"/>
          </w:tcPr>
          <w:p w14:paraId="798E3E5D" w14:textId="77777777" w:rsidR="00C35D64" w:rsidRPr="00E76FCA" w:rsidRDefault="00C35D64" w:rsidP="00497CAB">
            <w:pPr>
              <w:rPr>
                <w:rFonts w:ascii="Calibri" w:hAnsi="Calibri" w:cs="Arial"/>
                <w:b/>
                <w:sz w:val="22"/>
              </w:rPr>
            </w:pPr>
            <w:r w:rsidRPr="00E76FCA">
              <w:rPr>
                <w:rFonts w:ascii="Calibri" w:hAnsi="Calibri" w:cs="Arial"/>
                <w:b/>
                <w:sz w:val="22"/>
              </w:rPr>
              <w:t>Konsekvenstyper</w:t>
            </w:r>
          </w:p>
        </w:tc>
      </w:tr>
      <w:tr w:rsidR="00C35D64" w:rsidRPr="00E76FCA" w14:paraId="31263DC5" w14:textId="77777777" w:rsidTr="00497CAB">
        <w:tc>
          <w:tcPr>
            <w:tcW w:w="1841" w:type="dxa"/>
          </w:tcPr>
          <w:p w14:paraId="280FF213" w14:textId="77777777" w:rsidR="00C35D64" w:rsidRPr="00E76FCA" w:rsidRDefault="00C35D64" w:rsidP="00497CAB">
            <w:pPr>
              <w:rPr>
                <w:rFonts w:ascii="Calibri" w:hAnsi="Calibri" w:cs="Arial"/>
                <w:sz w:val="22"/>
              </w:rPr>
            </w:pPr>
            <w:r w:rsidRPr="00E76FCA">
              <w:rPr>
                <w:rFonts w:ascii="Calibri" w:hAnsi="Calibri" w:cs="Arial"/>
                <w:sz w:val="22"/>
              </w:rPr>
              <w:t>Liv og helse</w:t>
            </w:r>
          </w:p>
        </w:tc>
        <w:tc>
          <w:tcPr>
            <w:tcW w:w="3937" w:type="dxa"/>
          </w:tcPr>
          <w:p w14:paraId="06C6794E" w14:textId="77777777" w:rsidR="00C35D64" w:rsidRPr="00E76FCA" w:rsidRDefault="00C35D64" w:rsidP="00497CAB">
            <w:pPr>
              <w:rPr>
                <w:rFonts w:ascii="Calibri" w:hAnsi="Calibri" w:cs="Arial"/>
                <w:sz w:val="22"/>
              </w:rPr>
            </w:pPr>
            <w:r w:rsidRPr="00E76FCA">
              <w:rPr>
                <w:rFonts w:ascii="Calibri" w:hAnsi="Calibri" w:cs="Arial"/>
                <w:sz w:val="22"/>
              </w:rPr>
              <w:t>Dødsfall</w:t>
            </w:r>
          </w:p>
          <w:p w14:paraId="072853DF" w14:textId="77777777" w:rsidR="00C35D64" w:rsidRPr="00E76FCA" w:rsidRDefault="00C35D64" w:rsidP="00497CAB">
            <w:pPr>
              <w:rPr>
                <w:rFonts w:ascii="Calibri" w:hAnsi="Calibri" w:cs="Arial"/>
                <w:sz w:val="22"/>
              </w:rPr>
            </w:pPr>
            <w:r w:rsidRPr="00E76FCA">
              <w:rPr>
                <w:rFonts w:ascii="Calibri" w:hAnsi="Calibri" w:cs="Arial"/>
                <w:sz w:val="22"/>
              </w:rPr>
              <w:t>Skader og sykdom</w:t>
            </w:r>
          </w:p>
        </w:tc>
      </w:tr>
      <w:tr w:rsidR="00C35D64" w:rsidRPr="00E76FCA" w14:paraId="419D1D0C" w14:textId="77777777" w:rsidTr="00497CAB">
        <w:tc>
          <w:tcPr>
            <w:tcW w:w="1841" w:type="dxa"/>
          </w:tcPr>
          <w:p w14:paraId="231C8B68" w14:textId="77777777" w:rsidR="00C35D64" w:rsidRPr="00E76FCA" w:rsidRDefault="00C35D64" w:rsidP="00497CAB">
            <w:pPr>
              <w:rPr>
                <w:rFonts w:ascii="Calibri" w:hAnsi="Calibri" w:cs="Arial"/>
                <w:sz w:val="22"/>
              </w:rPr>
            </w:pPr>
            <w:r w:rsidRPr="00E76FCA">
              <w:rPr>
                <w:rFonts w:ascii="Calibri" w:hAnsi="Calibri" w:cs="Arial"/>
                <w:sz w:val="22"/>
              </w:rPr>
              <w:t>Stabilitet</w:t>
            </w:r>
          </w:p>
        </w:tc>
        <w:tc>
          <w:tcPr>
            <w:tcW w:w="3937" w:type="dxa"/>
          </w:tcPr>
          <w:p w14:paraId="191CCA48" w14:textId="77777777" w:rsidR="00C35D64" w:rsidRPr="00E76FCA" w:rsidRDefault="00C35D64" w:rsidP="00497CAB">
            <w:pPr>
              <w:rPr>
                <w:rFonts w:ascii="Calibri" w:hAnsi="Calibri" w:cs="Arial"/>
                <w:sz w:val="22"/>
              </w:rPr>
            </w:pPr>
            <w:r w:rsidRPr="00E76FCA">
              <w:rPr>
                <w:rFonts w:ascii="Calibri" w:hAnsi="Calibri" w:cs="Arial"/>
                <w:sz w:val="22"/>
              </w:rPr>
              <w:t>Manglende dekning av grunnleggende behov</w:t>
            </w:r>
          </w:p>
          <w:p w14:paraId="0088FA29" w14:textId="77777777" w:rsidR="00C35D64" w:rsidRPr="00E76FCA" w:rsidRDefault="00C35D64" w:rsidP="00497CAB">
            <w:pPr>
              <w:rPr>
                <w:rFonts w:ascii="Calibri" w:hAnsi="Calibri" w:cs="Arial"/>
                <w:sz w:val="22"/>
              </w:rPr>
            </w:pPr>
            <w:r w:rsidRPr="00E76FCA">
              <w:rPr>
                <w:rFonts w:ascii="Calibri" w:hAnsi="Calibri" w:cs="Arial"/>
                <w:sz w:val="22"/>
              </w:rPr>
              <w:t>Forstyrrelser i dagliglivet</w:t>
            </w:r>
          </w:p>
          <w:p w14:paraId="21F1ADBF" w14:textId="77777777" w:rsidR="00C35D64" w:rsidRPr="00E76FCA" w:rsidRDefault="00C35D64" w:rsidP="00497CAB">
            <w:pPr>
              <w:rPr>
                <w:rFonts w:ascii="Calibri" w:hAnsi="Calibri" w:cs="Arial"/>
                <w:sz w:val="22"/>
              </w:rPr>
            </w:pPr>
            <w:r w:rsidRPr="00E76FCA">
              <w:rPr>
                <w:rFonts w:ascii="Calibri" w:hAnsi="Calibri" w:cs="Arial"/>
                <w:sz w:val="22"/>
              </w:rPr>
              <w:t>Kommunens omdømme</w:t>
            </w:r>
          </w:p>
          <w:p w14:paraId="4FA32A5D" w14:textId="77777777" w:rsidR="00C35D64" w:rsidRPr="00E76FCA" w:rsidRDefault="00C35D64" w:rsidP="00497CAB">
            <w:pPr>
              <w:rPr>
                <w:rFonts w:ascii="Calibri" w:hAnsi="Calibri" w:cs="Arial"/>
                <w:sz w:val="22"/>
              </w:rPr>
            </w:pPr>
            <w:r w:rsidRPr="00E76FCA">
              <w:rPr>
                <w:rFonts w:ascii="Calibri" w:hAnsi="Calibri" w:cs="Arial"/>
                <w:sz w:val="22"/>
              </w:rPr>
              <w:t xml:space="preserve">Kommunal tjenesteproduksjon </w:t>
            </w:r>
          </w:p>
        </w:tc>
      </w:tr>
      <w:tr w:rsidR="00C35D64" w:rsidRPr="004C3A40" w14:paraId="68A59D83" w14:textId="77777777" w:rsidTr="00497CAB">
        <w:tc>
          <w:tcPr>
            <w:tcW w:w="1841" w:type="dxa"/>
          </w:tcPr>
          <w:p w14:paraId="43701CB1" w14:textId="77777777" w:rsidR="00C35D64" w:rsidRPr="00E76FCA" w:rsidRDefault="00C35D64" w:rsidP="00497CAB">
            <w:pPr>
              <w:rPr>
                <w:rFonts w:ascii="Calibri" w:hAnsi="Calibri" w:cs="Arial"/>
                <w:sz w:val="22"/>
              </w:rPr>
            </w:pPr>
            <w:r w:rsidRPr="00E76FCA">
              <w:rPr>
                <w:rFonts w:ascii="Calibri" w:hAnsi="Calibri" w:cs="Arial"/>
                <w:sz w:val="22"/>
              </w:rPr>
              <w:t>Natur og miljø</w:t>
            </w:r>
          </w:p>
        </w:tc>
        <w:tc>
          <w:tcPr>
            <w:tcW w:w="3937" w:type="dxa"/>
          </w:tcPr>
          <w:p w14:paraId="3F098925" w14:textId="77777777" w:rsidR="00C35D64" w:rsidRPr="0041304E" w:rsidRDefault="00C35D64" w:rsidP="00497CAB">
            <w:pPr>
              <w:rPr>
                <w:rFonts w:ascii="Calibri" w:hAnsi="Calibri" w:cs="Arial"/>
                <w:sz w:val="22"/>
                <w:lang w:val="nn-NO"/>
              </w:rPr>
            </w:pPr>
            <w:r w:rsidRPr="0041304E">
              <w:rPr>
                <w:rFonts w:ascii="Calibri" w:hAnsi="Calibri" w:cs="Arial"/>
                <w:sz w:val="22"/>
                <w:lang w:val="nn-NO"/>
              </w:rPr>
              <w:t xml:space="preserve">Langtidsskader på naturmiljø </w:t>
            </w:r>
          </w:p>
          <w:p w14:paraId="6BDF17EC" w14:textId="77777777" w:rsidR="00C35D64" w:rsidRPr="0041304E" w:rsidRDefault="00C35D64" w:rsidP="00497CAB">
            <w:pPr>
              <w:rPr>
                <w:rFonts w:ascii="Calibri" w:hAnsi="Calibri" w:cs="Arial"/>
                <w:sz w:val="22"/>
                <w:lang w:val="nn-NO"/>
              </w:rPr>
            </w:pPr>
            <w:r w:rsidRPr="0041304E">
              <w:rPr>
                <w:rFonts w:ascii="Calibri" w:hAnsi="Calibri" w:cs="Arial"/>
                <w:sz w:val="22"/>
                <w:lang w:val="nn-NO"/>
              </w:rPr>
              <w:t>Langtidsskader på kulturmiljø/-minner</w:t>
            </w:r>
          </w:p>
        </w:tc>
      </w:tr>
      <w:tr w:rsidR="00C35D64" w:rsidRPr="00E76FCA" w14:paraId="3EE117F7" w14:textId="77777777" w:rsidTr="00497CAB">
        <w:tc>
          <w:tcPr>
            <w:tcW w:w="1841" w:type="dxa"/>
          </w:tcPr>
          <w:p w14:paraId="34989045" w14:textId="77777777" w:rsidR="00C35D64" w:rsidRPr="00E76FCA" w:rsidRDefault="00C35D64" w:rsidP="00497CAB">
            <w:pPr>
              <w:rPr>
                <w:rFonts w:ascii="Calibri" w:hAnsi="Calibri" w:cs="Arial"/>
                <w:sz w:val="22"/>
              </w:rPr>
            </w:pPr>
            <w:r>
              <w:rPr>
                <w:rFonts w:ascii="Calibri" w:hAnsi="Calibri" w:cs="Arial"/>
                <w:sz w:val="22"/>
              </w:rPr>
              <w:t>Materielle verdier</w:t>
            </w:r>
          </w:p>
        </w:tc>
        <w:tc>
          <w:tcPr>
            <w:tcW w:w="3937" w:type="dxa"/>
          </w:tcPr>
          <w:p w14:paraId="5BE36D33" w14:textId="77777777" w:rsidR="00C35D64" w:rsidRPr="00E76FCA" w:rsidRDefault="00C35D64" w:rsidP="00497CAB">
            <w:pPr>
              <w:rPr>
                <w:rFonts w:ascii="Calibri" w:hAnsi="Calibri" w:cs="Arial"/>
                <w:sz w:val="22"/>
              </w:rPr>
            </w:pPr>
            <w:r>
              <w:rPr>
                <w:rFonts w:ascii="Calibri" w:hAnsi="Calibri" w:cs="Arial"/>
                <w:sz w:val="22"/>
              </w:rPr>
              <w:t>Økonomiske tap</w:t>
            </w:r>
          </w:p>
        </w:tc>
      </w:tr>
    </w:tbl>
    <w:p w14:paraId="5C6141C9" w14:textId="77777777" w:rsidR="00C35D64" w:rsidRDefault="00C35D64" w:rsidP="00C35D64">
      <w:pPr>
        <w:rPr>
          <w:rFonts w:ascii="Calibri" w:hAnsi="Calibri" w:cs="Arial"/>
          <w:sz w:val="22"/>
        </w:rPr>
      </w:pPr>
    </w:p>
    <w:p w14:paraId="1A259ACE" w14:textId="77777777" w:rsidR="00C35D64" w:rsidRPr="00E76FCA" w:rsidRDefault="00C35D64" w:rsidP="00C35D64">
      <w:pPr>
        <w:rPr>
          <w:rFonts w:ascii="Calibri" w:hAnsi="Calibri" w:cs="Arial"/>
          <w:sz w:val="22"/>
        </w:rPr>
      </w:pPr>
    </w:p>
    <w:p w14:paraId="2FB0A20F" w14:textId="77777777" w:rsidR="00C35D64" w:rsidRPr="007E06D9" w:rsidRDefault="00C35D64" w:rsidP="00C35D64">
      <w:pPr>
        <w:pStyle w:val="Undertittel"/>
        <w:rPr>
          <w:rStyle w:val="Svakutheving"/>
          <w:i/>
          <w:iCs/>
          <w:color w:val="4F81BD" w:themeColor="accent1"/>
        </w:rPr>
      </w:pPr>
      <w:r w:rsidRPr="007E06D9">
        <w:rPr>
          <w:rStyle w:val="Svakutheving"/>
          <w:i/>
          <w:iCs/>
          <w:color w:val="4F81BD" w:themeColor="accent1"/>
        </w:rPr>
        <w:t>Konsekvenskategorier</w:t>
      </w:r>
    </w:p>
    <w:p w14:paraId="2645EF65" w14:textId="77777777" w:rsidR="00C35D64" w:rsidRDefault="00C35D64" w:rsidP="00C35D64">
      <w:pPr>
        <w:rPr>
          <w:rFonts w:ascii="Calibri" w:hAnsi="Calibri" w:cs="Arial"/>
          <w:sz w:val="22"/>
        </w:rPr>
      </w:pPr>
    </w:p>
    <w:p w14:paraId="63FDB647" w14:textId="77777777" w:rsidR="00C35D64" w:rsidRPr="00E76FCA" w:rsidRDefault="00C35D64" w:rsidP="00C35D64">
      <w:pPr>
        <w:rPr>
          <w:rFonts w:ascii="Calibri" w:hAnsi="Calibri" w:cs="Arial"/>
          <w:sz w:val="22"/>
        </w:rPr>
      </w:pPr>
      <w:r w:rsidRPr="00E76FCA">
        <w:rPr>
          <w:rFonts w:ascii="Calibri" w:hAnsi="Calibri" w:cs="Arial"/>
          <w:sz w:val="22"/>
        </w:rPr>
        <w:t>Nedenfor er det gitt et eksempel på konsekvenskategorier for de ulike konsekvenstypene. Målet med å etablere konsekvenskategorier er å skille de ulike uønskede hendelsene fra hverandre når det gjelder alvorlighetsgrad slik at det kan gi underlag for prioritering. Det er ikke hensikten å sammenligne mellom konsekvenstyper eller verdier. Man skal altså ikke veie liv og helse opp mot natur og miljø. Kategoriene er tallfestet fra 1–5 der 5 er det mest alvorlige.</w:t>
      </w:r>
    </w:p>
    <w:p w14:paraId="1746B1AA" w14:textId="77777777" w:rsidR="00C35D64" w:rsidRPr="00E76FCA" w:rsidRDefault="00C35D64" w:rsidP="00C35D64">
      <w:pPr>
        <w:rPr>
          <w:rFonts w:ascii="Calibri" w:hAnsi="Calibri" w:cs="Arial"/>
          <w:sz w:val="22"/>
        </w:rPr>
      </w:pPr>
    </w:p>
    <w:tbl>
      <w:tblPr>
        <w:tblStyle w:val="Tabellrutenett"/>
        <w:tblW w:w="0" w:type="auto"/>
        <w:tblLook w:val="04A0" w:firstRow="1" w:lastRow="0" w:firstColumn="1" w:lastColumn="0" w:noHBand="0" w:noVBand="1"/>
      </w:tblPr>
      <w:tblGrid>
        <w:gridCol w:w="1841"/>
        <w:gridCol w:w="1841"/>
      </w:tblGrid>
      <w:tr w:rsidR="00C35D64" w:rsidRPr="00E76FCA" w14:paraId="1C4EF161" w14:textId="77777777" w:rsidTr="00497CAB">
        <w:tc>
          <w:tcPr>
            <w:tcW w:w="1841" w:type="dxa"/>
          </w:tcPr>
          <w:p w14:paraId="0E1A8181" w14:textId="77777777" w:rsidR="00C35D64" w:rsidRPr="00E76FCA" w:rsidRDefault="00C35D64" w:rsidP="00497CAB">
            <w:pPr>
              <w:rPr>
                <w:rFonts w:ascii="Calibri" w:hAnsi="Calibri" w:cs="Arial"/>
                <w:b/>
                <w:sz w:val="22"/>
              </w:rPr>
            </w:pPr>
            <w:r w:rsidRPr="00E76FCA">
              <w:rPr>
                <w:rFonts w:ascii="Calibri" w:hAnsi="Calibri" w:cs="Arial"/>
                <w:b/>
                <w:sz w:val="22"/>
              </w:rPr>
              <w:t>Kategori</w:t>
            </w:r>
          </w:p>
        </w:tc>
        <w:tc>
          <w:tcPr>
            <w:tcW w:w="1841" w:type="dxa"/>
          </w:tcPr>
          <w:p w14:paraId="29E6F4ED" w14:textId="77777777" w:rsidR="00C35D64" w:rsidRPr="00E76FCA" w:rsidRDefault="00C35D64" w:rsidP="00497CAB">
            <w:pPr>
              <w:rPr>
                <w:rFonts w:ascii="Calibri" w:hAnsi="Calibri" w:cs="Arial"/>
                <w:b/>
                <w:sz w:val="22"/>
              </w:rPr>
            </w:pPr>
            <w:r w:rsidRPr="00E76FCA">
              <w:rPr>
                <w:rFonts w:ascii="Calibri" w:hAnsi="Calibri" w:cs="Arial"/>
                <w:b/>
                <w:sz w:val="22"/>
              </w:rPr>
              <w:t>Forklaring</w:t>
            </w:r>
          </w:p>
        </w:tc>
      </w:tr>
      <w:tr w:rsidR="00C35D64" w:rsidRPr="00E76FCA" w14:paraId="1D2A887B" w14:textId="77777777" w:rsidTr="00497CAB">
        <w:tc>
          <w:tcPr>
            <w:tcW w:w="1841" w:type="dxa"/>
          </w:tcPr>
          <w:p w14:paraId="1B8EE271" w14:textId="77777777" w:rsidR="00C35D64" w:rsidRPr="00E76FCA" w:rsidRDefault="00C35D64" w:rsidP="00497CAB">
            <w:pPr>
              <w:rPr>
                <w:rFonts w:ascii="Calibri" w:hAnsi="Calibri" w:cs="Arial"/>
                <w:sz w:val="22"/>
              </w:rPr>
            </w:pPr>
            <w:r w:rsidRPr="00E76FCA">
              <w:rPr>
                <w:rFonts w:ascii="Calibri" w:hAnsi="Calibri" w:cs="Arial"/>
                <w:sz w:val="22"/>
              </w:rPr>
              <w:t>5</w:t>
            </w:r>
          </w:p>
        </w:tc>
        <w:tc>
          <w:tcPr>
            <w:tcW w:w="1841" w:type="dxa"/>
          </w:tcPr>
          <w:p w14:paraId="5391D879" w14:textId="77777777" w:rsidR="00C35D64" w:rsidRPr="00E76FCA" w:rsidRDefault="00C35D64" w:rsidP="00497CAB">
            <w:pPr>
              <w:rPr>
                <w:rFonts w:ascii="Calibri" w:hAnsi="Calibri" w:cs="Arial"/>
                <w:sz w:val="22"/>
              </w:rPr>
            </w:pPr>
            <w:r w:rsidRPr="00E76FCA">
              <w:rPr>
                <w:rFonts w:ascii="Calibri" w:hAnsi="Calibri" w:cs="Arial"/>
                <w:sz w:val="22"/>
              </w:rPr>
              <w:t>Katastrofe</w:t>
            </w:r>
          </w:p>
        </w:tc>
      </w:tr>
      <w:tr w:rsidR="00C35D64" w:rsidRPr="00E76FCA" w14:paraId="21E3568D" w14:textId="77777777" w:rsidTr="00497CAB">
        <w:tc>
          <w:tcPr>
            <w:tcW w:w="1841" w:type="dxa"/>
          </w:tcPr>
          <w:p w14:paraId="03C28717" w14:textId="77777777" w:rsidR="00C35D64" w:rsidRPr="00E76FCA" w:rsidRDefault="00C35D64" w:rsidP="00497CAB">
            <w:pPr>
              <w:rPr>
                <w:rFonts w:ascii="Calibri" w:hAnsi="Calibri" w:cs="Arial"/>
                <w:sz w:val="22"/>
              </w:rPr>
            </w:pPr>
            <w:r w:rsidRPr="00E76FCA">
              <w:rPr>
                <w:rFonts w:ascii="Calibri" w:hAnsi="Calibri" w:cs="Arial"/>
                <w:sz w:val="22"/>
              </w:rPr>
              <w:t>4</w:t>
            </w:r>
          </w:p>
        </w:tc>
        <w:tc>
          <w:tcPr>
            <w:tcW w:w="1841" w:type="dxa"/>
          </w:tcPr>
          <w:p w14:paraId="58C53DDE" w14:textId="77777777" w:rsidR="00C35D64" w:rsidRPr="00E76FCA" w:rsidRDefault="00C35D64" w:rsidP="00497CAB">
            <w:pPr>
              <w:rPr>
                <w:rFonts w:ascii="Calibri" w:hAnsi="Calibri" w:cs="Arial"/>
                <w:sz w:val="22"/>
              </w:rPr>
            </w:pPr>
            <w:r w:rsidRPr="00E76FCA">
              <w:rPr>
                <w:rFonts w:ascii="Calibri" w:hAnsi="Calibri" w:cs="Arial"/>
                <w:sz w:val="22"/>
              </w:rPr>
              <w:t>Kritisk</w:t>
            </w:r>
          </w:p>
        </w:tc>
      </w:tr>
      <w:tr w:rsidR="00C35D64" w:rsidRPr="00E76FCA" w14:paraId="6E6941CC" w14:textId="77777777" w:rsidTr="00497CAB">
        <w:tc>
          <w:tcPr>
            <w:tcW w:w="1841" w:type="dxa"/>
          </w:tcPr>
          <w:p w14:paraId="297C1E17" w14:textId="77777777" w:rsidR="00C35D64" w:rsidRPr="00E76FCA" w:rsidRDefault="00C35D64" w:rsidP="00497CAB">
            <w:pPr>
              <w:rPr>
                <w:rFonts w:ascii="Calibri" w:hAnsi="Calibri" w:cs="Arial"/>
                <w:sz w:val="22"/>
              </w:rPr>
            </w:pPr>
            <w:r w:rsidRPr="00E76FCA">
              <w:rPr>
                <w:rFonts w:ascii="Calibri" w:hAnsi="Calibri" w:cs="Arial"/>
                <w:sz w:val="22"/>
              </w:rPr>
              <w:t>3</w:t>
            </w:r>
          </w:p>
        </w:tc>
        <w:tc>
          <w:tcPr>
            <w:tcW w:w="1841" w:type="dxa"/>
          </w:tcPr>
          <w:p w14:paraId="199B1B0B" w14:textId="77777777" w:rsidR="00C35D64" w:rsidRPr="00E76FCA" w:rsidRDefault="00C35D64" w:rsidP="00497CAB">
            <w:pPr>
              <w:rPr>
                <w:rFonts w:ascii="Calibri" w:hAnsi="Calibri" w:cs="Arial"/>
                <w:sz w:val="22"/>
              </w:rPr>
            </w:pPr>
            <w:r w:rsidRPr="00E76FCA">
              <w:rPr>
                <w:rFonts w:ascii="Calibri" w:hAnsi="Calibri" w:cs="Arial"/>
                <w:sz w:val="22"/>
              </w:rPr>
              <w:t>Farlig</w:t>
            </w:r>
          </w:p>
        </w:tc>
      </w:tr>
      <w:tr w:rsidR="00C35D64" w:rsidRPr="00E76FCA" w14:paraId="08567281" w14:textId="77777777" w:rsidTr="00497CAB">
        <w:tc>
          <w:tcPr>
            <w:tcW w:w="1841" w:type="dxa"/>
          </w:tcPr>
          <w:p w14:paraId="570E0FEA" w14:textId="77777777" w:rsidR="00C35D64" w:rsidRPr="00E76FCA" w:rsidRDefault="00C35D64" w:rsidP="00497CAB">
            <w:pPr>
              <w:rPr>
                <w:rFonts w:ascii="Calibri" w:hAnsi="Calibri" w:cs="Arial"/>
                <w:sz w:val="22"/>
              </w:rPr>
            </w:pPr>
            <w:r w:rsidRPr="00E76FCA">
              <w:rPr>
                <w:rFonts w:ascii="Calibri" w:hAnsi="Calibri" w:cs="Arial"/>
                <w:sz w:val="22"/>
              </w:rPr>
              <w:t>2</w:t>
            </w:r>
          </w:p>
        </w:tc>
        <w:tc>
          <w:tcPr>
            <w:tcW w:w="1841" w:type="dxa"/>
          </w:tcPr>
          <w:p w14:paraId="518577EC" w14:textId="77777777" w:rsidR="00C35D64" w:rsidRPr="00E76FCA" w:rsidRDefault="00C35D64" w:rsidP="00497CAB">
            <w:pPr>
              <w:rPr>
                <w:rFonts w:ascii="Calibri" w:hAnsi="Calibri" w:cs="Arial"/>
                <w:sz w:val="22"/>
              </w:rPr>
            </w:pPr>
            <w:r w:rsidRPr="00E76FCA">
              <w:rPr>
                <w:rFonts w:ascii="Calibri" w:hAnsi="Calibri" w:cs="Arial"/>
                <w:sz w:val="22"/>
              </w:rPr>
              <w:t>En viss fare</w:t>
            </w:r>
          </w:p>
        </w:tc>
      </w:tr>
      <w:tr w:rsidR="00C35D64" w:rsidRPr="00E76FCA" w14:paraId="593D0044" w14:textId="77777777" w:rsidTr="00497CAB">
        <w:tc>
          <w:tcPr>
            <w:tcW w:w="1841" w:type="dxa"/>
          </w:tcPr>
          <w:p w14:paraId="77736333" w14:textId="77777777" w:rsidR="00C35D64" w:rsidRPr="00E76FCA" w:rsidRDefault="00C35D64" w:rsidP="00497CAB">
            <w:pPr>
              <w:rPr>
                <w:rFonts w:ascii="Calibri" w:hAnsi="Calibri" w:cs="Arial"/>
                <w:sz w:val="22"/>
              </w:rPr>
            </w:pPr>
            <w:r w:rsidRPr="00E76FCA">
              <w:rPr>
                <w:rFonts w:ascii="Calibri" w:hAnsi="Calibri" w:cs="Arial"/>
                <w:sz w:val="22"/>
              </w:rPr>
              <w:t>1</w:t>
            </w:r>
          </w:p>
        </w:tc>
        <w:tc>
          <w:tcPr>
            <w:tcW w:w="1841" w:type="dxa"/>
          </w:tcPr>
          <w:p w14:paraId="20B19F67" w14:textId="77777777" w:rsidR="00C35D64" w:rsidRPr="00E76FCA" w:rsidRDefault="00C35D64" w:rsidP="00497CAB">
            <w:pPr>
              <w:rPr>
                <w:rFonts w:ascii="Calibri" w:hAnsi="Calibri" w:cs="Arial"/>
                <w:sz w:val="22"/>
              </w:rPr>
            </w:pPr>
            <w:r w:rsidRPr="00E76FCA">
              <w:rPr>
                <w:rFonts w:ascii="Calibri" w:hAnsi="Calibri" w:cs="Arial"/>
                <w:sz w:val="22"/>
              </w:rPr>
              <w:t>Ufarlig</w:t>
            </w:r>
          </w:p>
        </w:tc>
      </w:tr>
    </w:tbl>
    <w:p w14:paraId="14402658" w14:textId="77777777" w:rsidR="00C35D64" w:rsidRDefault="00C35D64" w:rsidP="00C35D64">
      <w:pPr>
        <w:rPr>
          <w:rFonts w:ascii="Calibri" w:hAnsi="Calibri" w:cs="Arial"/>
          <w:sz w:val="22"/>
        </w:rPr>
      </w:pPr>
    </w:p>
    <w:p w14:paraId="7C0BB82F" w14:textId="77777777" w:rsidR="00C35D64" w:rsidRPr="00E76FCA" w:rsidRDefault="00C35D64" w:rsidP="00C35D64">
      <w:pPr>
        <w:rPr>
          <w:rFonts w:ascii="Calibri" w:hAnsi="Calibri" w:cs="Arial"/>
          <w:sz w:val="22"/>
        </w:rPr>
      </w:pPr>
    </w:p>
    <w:p w14:paraId="68A5E872" w14:textId="77777777" w:rsidR="00C35D64" w:rsidRPr="00CC57B5" w:rsidRDefault="00C35D64" w:rsidP="00C35D64">
      <w:pPr>
        <w:pStyle w:val="Undertittel"/>
        <w:rPr>
          <w:rStyle w:val="Sterkutheving"/>
        </w:rPr>
      </w:pPr>
      <w:r w:rsidRPr="00CC57B5">
        <w:rPr>
          <w:rStyle w:val="Sterkutheving"/>
        </w:rPr>
        <w:t>Inndeling i konsekvenskategorier:</w:t>
      </w:r>
    </w:p>
    <w:p w14:paraId="3FD3438B" w14:textId="77777777" w:rsidR="00C35D64" w:rsidRDefault="00C35D64" w:rsidP="00C35D64">
      <w:pPr>
        <w:rPr>
          <w:rFonts w:ascii="Calibri" w:hAnsi="Calibri" w:cs="Arial"/>
          <w:sz w:val="22"/>
          <w:u w:val="single"/>
        </w:rPr>
      </w:pPr>
    </w:p>
    <w:p w14:paraId="26D2F514" w14:textId="77777777" w:rsidR="00C35D64" w:rsidRPr="00E76FCA" w:rsidRDefault="00C35D64" w:rsidP="00C35D64">
      <w:pPr>
        <w:rPr>
          <w:rFonts w:ascii="Calibri" w:hAnsi="Calibri" w:cs="Arial"/>
          <w:sz w:val="22"/>
          <w:u w:val="single"/>
        </w:rPr>
      </w:pPr>
      <w:r w:rsidRPr="00E76FCA">
        <w:rPr>
          <w:rFonts w:ascii="Calibri" w:hAnsi="Calibri" w:cs="Arial"/>
          <w:sz w:val="22"/>
          <w:u w:val="single"/>
        </w:rPr>
        <w:t>Liv og helse</w:t>
      </w:r>
    </w:p>
    <w:p w14:paraId="0610C1FB" w14:textId="77777777" w:rsidR="00C35D64" w:rsidRPr="00E76FCA" w:rsidRDefault="00C35D64" w:rsidP="00C35D64">
      <w:pPr>
        <w:rPr>
          <w:rFonts w:ascii="Calibri" w:hAnsi="Calibri" w:cs="Arial"/>
          <w:sz w:val="22"/>
          <w:u w:val="single"/>
        </w:rPr>
      </w:pPr>
    </w:p>
    <w:tbl>
      <w:tblPr>
        <w:tblStyle w:val="Tabellrutenett"/>
        <w:tblW w:w="0" w:type="auto"/>
        <w:tblLook w:val="04A0" w:firstRow="1" w:lastRow="0" w:firstColumn="1" w:lastColumn="0" w:noHBand="0" w:noVBand="1"/>
      </w:tblPr>
      <w:tblGrid>
        <w:gridCol w:w="1384"/>
        <w:gridCol w:w="2179"/>
      </w:tblGrid>
      <w:tr w:rsidR="00C35D64" w:rsidRPr="00E76FCA" w14:paraId="5E6856EC" w14:textId="77777777" w:rsidTr="00497CAB">
        <w:tc>
          <w:tcPr>
            <w:tcW w:w="1384" w:type="dxa"/>
          </w:tcPr>
          <w:p w14:paraId="4BEE791F" w14:textId="77777777" w:rsidR="00C35D64" w:rsidRPr="00E76FCA" w:rsidRDefault="00C35D64" w:rsidP="00497CAB">
            <w:pPr>
              <w:rPr>
                <w:rFonts w:ascii="Calibri" w:hAnsi="Calibri" w:cs="Arial"/>
                <w:b/>
                <w:sz w:val="22"/>
              </w:rPr>
            </w:pPr>
          </w:p>
          <w:p w14:paraId="16A98A48" w14:textId="77777777" w:rsidR="00C35D64" w:rsidRPr="00E76FCA" w:rsidRDefault="00C35D64" w:rsidP="00497CAB">
            <w:pPr>
              <w:rPr>
                <w:rFonts w:ascii="Calibri" w:hAnsi="Calibri" w:cs="Arial"/>
                <w:b/>
                <w:sz w:val="22"/>
              </w:rPr>
            </w:pPr>
            <w:r w:rsidRPr="00E76FCA">
              <w:rPr>
                <w:rFonts w:ascii="Calibri" w:hAnsi="Calibri" w:cs="Arial"/>
                <w:b/>
                <w:sz w:val="22"/>
              </w:rPr>
              <w:t>Kategori</w:t>
            </w:r>
          </w:p>
        </w:tc>
        <w:tc>
          <w:tcPr>
            <w:tcW w:w="2179" w:type="dxa"/>
          </w:tcPr>
          <w:p w14:paraId="012AB4D7" w14:textId="77777777" w:rsidR="00C35D64" w:rsidRPr="00E76FCA" w:rsidRDefault="00C35D64" w:rsidP="00497CAB">
            <w:pPr>
              <w:rPr>
                <w:rFonts w:ascii="Calibri" w:hAnsi="Calibri" w:cs="Arial"/>
                <w:b/>
                <w:sz w:val="22"/>
              </w:rPr>
            </w:pPr>
            <w:r w:rsidRPr="00E76FCA">
              <w:rPr>
                <w:rFonts w:ascii="Calibri" w:hAnsi="Calibri" w:cs="Arial"/>
                <w:b/>
                <w:sz w:val="22"/>
              </w:rPr>
              <w:t>Dødsfall</w:t>
            </w:r>
          </w:p>
        </w:tc>
      </w:tr>
      <w:tr w:rsidR="00C35D64" w:rsidRPr="00E76FCA" w14:paraId="0520B199" w14:textId="77777777" w:rsidTr="00497CAB">
        <w:tc>
          <w:tcPr>
            <w:tcW w:w="1384" w:type="dxa"/>
          </w:tcPr>
          <w:p w14:paraId="63DB8C20" w14:textId="77777777" w:rsidR="00C35D64" w:rsidRPr="00E76FCA" w:rsidRDefault="00C35D64" w:rsidP="00497CAB">
            <w:pPr>
              <w:rPr>
                <w:rFonts w:ascii="Calibri" w:hAnsi="Calibri" w:cs="Arial"/>
                <w:sz w:val="22"/>
              </w:rPr>
            </w:pPr>
            <w:r w:rsidRPr="00E76FCA">
              <w:rPr>
                <w:rFonts w:ascii="Calibri" w:hAnsi="Calibri" w:cs="Arial"/>
                <w:sz w:val="22"/>
              </w:rPr>
              <w:t>5</w:t>
            </w:r>
          </w:p>
        </w:tc>
        <w:tc>
          <w:tcPr>
            <w:tcW w:w="2179" w:type="dxa"/>
          </w:tcPr>
          <w:p w14:paraId="789B9E9C" w14:textId="77777777" w:rsidR="00C35D64" w:rsidRPr="00E76FCA" w:rsidRDefault="00C35D64" w:rsidP="00497CAB">
            <w:pPr>
              <w:rPr>
                <w:rFonts w:ascii="Calibri" w:hAnsi="Calibri" w:cs="Arial"/>
                <w:sz w:val="22"/>
              </w:rPr>
            </w:pPr>
            <w:r w:rsidRPr="00E76FCA">
              <w:rPr>
                <w:rFonts w:ascii="Calibri" w:hAnsi="Calibri" w:cs="Arial"/>
                <w:sz w:val="22"/>
              </w:rPr>
              <w:t>&gt;3</w:t>
            </w:r>
          </w:p>
        </w:tc>
      </w:tr>
      <w:tr w:rsidR="00C35D64" w:rsidRPr="00E76FCA" w14:paraId="3B6D8E48" w14:textId="77777777" w:rsidTr="00497CAB">
        <w:tc>
          <w:tcPr>
            <w:tcW w:w="1384" w:type="dxa"/>
          </w:tcPr>
          <w:p w14:paraId="5249F5D9" w14:textId="77777777" w:rsidR="00C35D64" w:rsidRPr="00E76FCA" w:rsidRDefault="00C35D64" w:rsidP="00497CAB">
            <w:pPr>
              <w:rPr>
                <w:rFonts w:ascii="Calibri" w:hAnsi="Calibri" w:cs="Arial"/>
                <w:sz w:val="22"/>
              </w:rPr>
            </w:pPr>
            <w:r w:rsidRPr="00E76FCA">
              <w:rPr>
                <w:rFonts w:ascii="Calibri" w:hAnsi="Calibri" w:cs="Arial"/>
                <w:sz w:val="22"/>
              </w:rPr>
              <w:t>4</w:t>
            </w:r>
          </w:p>
        </w:tc>
        <w:tc>
          <w:tcPr>
            <w:tcW w:w="2179" w:type="dxa"/>
          </w:tcPr>
          <w:p w14:paraId="7A6979AB" w14:textId="77777777" w:rsidR="00C35D64" w:rsidRPr="00E76FCA" w:rsidRDefault="00C35D64" w:rsidP="00497CAB">
            <w:pPr>
              <w:rPr>
                <w:rFonts w:ascii="Calibri" w:hAnsi="Calibri" w:cs="Arial"/>
                <w:sz w:val="22"/>
              </w:rPr>
            </w:pPr>
            <w:r w:rsidRPr="00E76FCA">
              <w:rPr>
                <w:rFonts w:ascii="Calibri" w:hAnsi="Calibri" w:cs="Arial"/>
                <w:sz w:val="22"/>
              </w:rPr>
              <w:t>2</w:t>
            </w:r>
          </w:p>
        </w:tc>
      </w:tr>
      <w:tr w:rsidR="00C35D64" w:rsidRPr="00E76FCA" w14:paraId="4BA3F50D" w14:textId="77777777" w:rsidTr="00497CAB">
        <w:tc>
          <w:tcPr>
            <w:tcW w:w="1384" w:type="dxa"/>
          </w:tcPr>
          <w:p w14:paraId="74F82F0E" w14:textId="77777777" w:rsidR="00C35D64" w:rsidRPr="00E76FCA" w:rsidRDefault="00C35D64" w:rsidP="00497CAB">
            <w:pPr>
              <w:rPr>
                <w:rFonts w:ascii="Calibri" w:hAnsi="Calibri" w:cs="Arial"/>
                <w:sz w:val="22"/>
              </w:rPr>
            </w:pPr>
            <w:r w:rsidRPr="00E76FCA">
              <w:rPr>
                <w:rFonts w:ascii="Calibri" w:hAnsi="Calibri" w:cs="Arial"/>
                <w:sz w:val="22"/>
              </w:rPr>
              <w:t>3</w:t>
            </w:r>
          </w:p>
        </w:tc>
        <w:tc>
          <w:tcPr>
            <w:tcW w:w="2179" w:type="dxa"/>
          </w:tcPr>
          <w:p w14:paraId="70321030" w14:textId="77777777" w:rsidR="00C35D64" w:rsidRPr="00E76FCA" w:rsidRDefault="00C35D64" w:rsidP="00497CAB">
            <w:pPr>
              <w:rPr>
                <w:rFonts w:ascii="Calibri" w:hAnsi="Calibri" w:cs="Arial"/>
                <w:sz w:val="22"/>
              </w:rPr>
            </w:pPr>
            <w:r w:rsidRPr="00E76FCA">
              <w:rPr>
                <w:rFonts w:ascii="Calibri" w:hAnsi="Calibri" w:cs="Arial"/>
                <w:sz w:val="22"/>
              </w:rPr>
              <w:t>1</w:t>
            </w:r>
          </w:p>
        </w:tc>
      </w:tr>
      <w:tr w:rsidR="00C35D64" w:rsidRPr="00E76FCA" w14:paraId="40072BC8" w14:textId="77777777" w:rsidTr="00497CAB">
        <w:tc>
          <w:tcPr>
            <w:tcW w:w="1384" w:type="dxa"/>
          </w:tcPr>
          <w:p w14:paraId="6BFCD80D" w14:textId="77777777" w:rsidR="00C35D64" w:rsidRPr="00E76FCA" w:rsidRDefault="00C35D64" w:rsidP="00497CAB">
            <w:pPr>
              <w:rPr>
                <w:rFonts w:ascii="Calibri" w:hAnsi="Calibri" w:cs="Arial"/>
                <w:sz w:val="22"/>
              </w:rPr>
            </w:pPr>
            <w:r w:rsidRPr="00E76FCA">
              <w:rPr>
                <w:rFonts w:ascii="Calibri" w:hAnsi="Calibri" w:cs="Arial"/>
                <w:sz w:val="22"/>
              </w:rPr>
              <w:t>2</w:t>
            </w:r>
          </w:p>
        </w:tc>
        <w:tc>
          <w:tcPr>
            <w:tcW w:w="2179" w:type="dxa"/>
          </w:tcPr>
          <w:p w14:paraId="5DF94CE1" w14:textId="77777777" w:rsidR="00C35D64" w:rsidRPr="00E76FCA" w:rsidRDefault="00C35D64" w:rsidP="00497CAB">
            <w:pPr>
              <w:rPr>
                <w:rFonts w:ascii="Calibri" w:hAnsi="Calibri" w:cs="Arial"/>
                <w:sz w:val="22"/>
              </w:rPr>
            </w:pPr>
            <w:r w:rsidRPr="00E76FCA">
              <w:rPr>
                <w:rFonts w:ascii="Calibri" w:hAnsi="Calibri" w:cs="Arial"/>
                <w:sz w:val="22"/>
              </w:rPr>
              <w:t>Ingen</w:t>
            </w:r>
          </w:p>
        </w:tc>
      </w:tr>
      <w:tr w:rsidR="00C35D64" w:rsidRPr="00E76FCA" w14:paraId="63C13AB3" w14:textId="77777777" w:rsidTr="00497CAB">
        <w:tc>
          <w:tcPr>
            <w:tcW w:w="1384" w:type="dxa"/>
          </w:tcPr>
          <w:p w14:paraId="6E275B8A" w14:textId="77777777" w:rsidR="00C35D64" w:rsidRPr="00E76FCA" w:rsidRDefault="00C35D64" w:rsidP="00497CAB">
            <w:pPr>
              <w:rPr>
                <w:rFonts w:ascii="Calibri" w:hAnsi="Calibri" w:cs="Arial"/>
                <w:sz w:val="22"/>
              </w:rPr>
            </w:pPr>
            <w:r w:rsidRPr="00E76FCA">
              <w:rPr>
                <w:rFonts w:ascii="Calibri" w:hAnsi="Calibri" w:cs="Arial"/>
                <w:sz w:val="22"/>
              </w:rPr>
              <w:t>1</w:t>
            </w:r>
          </w:p>
        </w:tc>
        <w:tc>
          <w:tcPr>
            <w:tcW w:w="2179" w:type="dxa"/>
          </w:tcPr>
          <w:p w14:paraId="76EFACB3" w14:textId="77777777" w:rsidR="00C35D64" w:rsidRPr="00E76FCA" w:rsidRDefault="00C35D64" w:rsidP="00497CAB">
            <w:pPr>
              <w:rPr>
                <w:rFonts w:ascii="Calibri" w:hAnsi="Calibri" w:cs="Arial"/>
                <w:sz w:val="22"/>
              </w:rPr>
            </w:pPr>
            <w:r w:rsidRPr="00E76FCA">
              <w:rPr>
                <w:rFonts w:ascii="Calibri" w:hAnsi="Calibri" w:cs="Arial"/>
                <w:sz w:val="22"/>
              </w:rPr>
              <w:t>Ingen</w:t>
            </w:r>
          </w:p>
        </w:tc>
      </w:tr>
    </w:tbl>
    <w:p w14:paraId="06F5BF9F" w14:textId="77777777" w:rsidR="00C35D64" w:rsidRPr="00E76FCA" w:rsidRDefault="00C35D64" w:rsidP="00C35D64">
      <w:pPr>
        <w:rPr>
          <w:rFonts w:ascii="Calibri" w:hAnsi="Calibri" w:cs="Arial"/>
          <w:sz w:val="22"/>
        </w:rPr>
      </w:pPr>
    </w:p>
    <w:p w14:paraId="1CC4DB08" w14:textId="77777777" w:rsidR="00C35D64" w:rsidRPr="00E76FCA" w:rsidRDefault="00C35D64" w:rsidP="00C35D64">
      <w:pPr>
        <w:rPr>
          <w:rFonts w:ascii="Calibri" w:hAnsi="Calibri" w:cs="Arial"/>
          <w:sz w:val="22"/>
        </w:rPr>
      </w:pPr>
    </w:p>
    <w:tbl>
      <w:tblPr>
        <w:tblStyle w:val="Tabellrutenett"/>
        <w:tblW w:w="0" w:type="auto"/>
        <w:tblLook w:val="04A0" w:firstRow="1" w:lastRow="0" w:firstColumn="1" w:lastColumn="0" w:noHBand="0" w:noVBand="1"/>
      </w:tblPr>
      <w:tblGrid>
        <w:gridCol w:w="1242"/>
        <w:gridCol w:w="2321"/>
      </w:tblGrid>
      <w:tr w:rsidR="00C35D64" w:rsidRPr="00E76FCA" w14:paraId="0BC8DDA2" w14:textId="77777777" w:rsidTr="00497CAB">
        <w:tc>
          <w:tcPr>
            <w:tcW w:w="1242" w:type="dxa"/>
          </w:tcPr>
          <w:p w14:paraId="47137216" w14:textId="77777777" w:rsidR="00C35D64" w:rsidRPr="00E76FCA" w:rsidRDefault="00C35D64" w:rsidP="00497CAB">
            <w:pPr>
              <w:rPr>
                <w:rFonts w:ascii="Calibri" w:hAnsi="Calibri" w:cs="Arial"/>
                <w:b/>
                <w:sz w:val="22"/>
              </w:rPr>
            </w:pPr>
            <w:r w:rsidRPr="00E76FCA">
              <w:rPr>
                <w:rFonts w:ascii="Calibri" w:hAnsi="Calibri" w:cs="Arial"/>
                <w:b/>
                <w:sz w:val="22"/>
              </w:rPr>
              <w:t>Kategori</w:t>
            </w:r>
          </w:p>
        </w:tc>
        <w:tc>
          <w:tcPr>
            <w:tcW w:w="2321" w:type="dxa"/>
          </w:tcPr>
          <w:p w14:paraId="500C87F7" w14:textId="77777777" w:rsidR="00C35D64" w:rsidRPr="00E76FCA" w:rsidRDefault="00C35D64" w:rsidP="00497CAB">
            <w:pPr>
              <w:rPr>
                <w:rFonts w:ascii="Calibri" w:hAnsi="Calibri" w:cs="Arial"/>
                <w:b/>
                <w:sz w:val="22"/>
              </w:rPr>
            </w:pPr>
            <w:r w:rsidRPr="00E76FCA">
              <w:rPr>
                <w:rFonts w:ascii="Calibri" w:hAnsi="Calibri" w:cs="Arial"/>
                <w:b/>
                <w:sz w:val="22"/>
              </w:rPr>
              <w:t>Skader og sykdom</w:t>
            </w:r>
          </w:p>
        </w:tc>
      </w:tr>
      <w:tr w:rsidR="00C35D64" w:rsidRPr="00E76FCA" w14:paraId="2D9C18D9" w14:textId="77777777" w:rsidTr="00497CAB">
        <w:tc>
          <w:tcPr>
            <w:tcW w:w="1242" w:type="dxa"/>
          </w:tcPr>
          <w:p w14:paraId="33EB4D98" w14:textId="77777777" w:rsidR="00C35D64" w:rsidRPr="00E76FCA" w:rsidRDefault="00C35D64" w:rsidP="00497CAB">
            <w:pPr>
              <w:rPr>
                <w:rFonts w:ascii="Calibri" w:hAnsi="Calibri" w:cs="Arial"/>
                <w:sz w:val="22"/>
              </w:rPr>
            </w:pPr>
            <w:r w:rsidRPr="00E76FCA">
              <w:rPr>
                <w:rFonts w:ascii="Calibri" w:hAnsi="Calibri" w:cs="Arial"/>
                <w:sz w:val="22"/>
              </w:rPr>
              <w:t>5</w:t>
            </w:r>
          </w:p>
        </w:tc>
        <w:tc>
          <w:tcPr>
            <w:tcW w:w="2321" w:type="dxa"/>
          </w:tcPr>
          <w:p w14:paraId="650C8D78" w14:textId="77777777" w:rsidR="00C35D64" w:rsidRPr="00E76FCA" w:rsidRDefault="00C35D64" w:rsidP="00497CAB">
            <w:pPr>
              <w:rPr>
                <w:rFonts w:ascii="Calibri" w:hAnsi="Calibri" w:cs="Arial"/>
                <w:sz w:val="22"/>
              </w:rPr>
            </w:pPr>
            <w:r w:rsidRPr="00E76FCA">
              <w:rPr>
                <w:rFonts w:ascii="Calibri" w:hAnsi="Calibri" w:cs="Arial"/>
                <w:sz w:val="22"/>
              </w:rPr>
              <w:t>&gt;50</w:t>
            </w:r>
          </w:p>
        </w:tc>
      </w:tr>
      <w:tr w:rsidR="00C35D64" w:rsidRPr="00E76FCA" w14:paraId="096CC7F5" w14:textId="77777777" w:rsidTr="00497CAB">
        <w:tc>
          <w:tcPr>
            <w:tcW w:w="1242" w:type="dxa"/>
          </w:tcPr>
          <w:p w14:paraId="58721805" w14:textId="77777777" w:rsidR="00C35D64" w:rsidRPr="00E76FCA" w:rsidRDefault="00C35D64" w:rsidP="00497CAB">
            <w:pPr>
              <w:rPr>
                <w:rFonts w:ascii="Calibri" w:hAnsi="Calibri" w:cs="Arial"/>
                <w:sz w:val="22"/>
              </w:rPr>
            </w:pPr>
            <w:r w:rsidRPr="00E76FCA">
              <w:rPr>
                <w:rFonts w:ascii="Calibri" w:hAnsi="Calibri" w:cs="Arial"/>
                <w:sz w:val="22"/>
              </w:rPr>
              <w:t>4</w:t>
            </w:r>
          </w:p>
        </w:tc>
        <w:tc>
          <w:tcPr>
            <w:tcW w:w="2321" w:type="dxa"/>
          </w:tcPr>
          <w:p w14:paraId="2C1053D4" w14:textId="77777777" w:rsidR="00C35D64" w:rsidRPr="00E76FCA" w:rsidRDefault="00C35D64" w:rsidP="00497CAB">
            <w:pPr>
              <w:rPr>
                <w:rFonts w:ascii="Calibri" w:hAnsi="Calibri" w:cs="Arial"/>
                <w:sz w:val="22"/>
              </w:rPr>
            </w:pPr>
            <w:r w:rsidRPr="00E76FCA">
              <w:rPr>
                <w:rFonts w:ascii="Calibri" w:hAnsi="Calibri" w:cs="Arial"/>
                <w:sz w:val="22"/>
              </w:rPr>
              <w:t>11-50</w:t>
            </w:r>
          </w:p>
        </w:tc>
      </w:tr>
      <w:tr w:rsidR="00C35D64" w:rsidRPr="00E76FCA" w14:paraId="33B9F68E" w14:textId="77777777" w:rsidTr="00497CAB">
        <w:tc>
          <w:tcPr>
            <w:tcW w:w="1242" w:type="dxa"/>
          </w:tcPr>
          <w:p w14:paraId="2D3FB09C" w14:textId="77777777" w:rsidR="00C35D64" w:rsidRPr="00E76FCA" w:rsidRDefault="00C35D64" w:rsidP="00497CAB">
            <w:pPr>
              <w:rPr>
                <w:rFonts w:ascii="Calibri" w:hAnsi="Calibri" w:cs="Arial"/>
                <w:sz w:val="22"/>
              </w:rPr>
            </w:pPr>
            <w:r w:rsidRPr="00E76FCA">
              <w:rPr>
                <w:rFonts w:ascii="Calibri" w:hAnsi="Calibri" w:cs="Arial"/>
                <w:sz w:val="22"/>
              </w:rPr>
              <w:t>3</w:t>
            </w:r>
          </w:p>
        </w:tc>
        <w:tc>
          <w:tcPr>
            <w:tcW w:w="2321" w:type="dxa"/>
          </w:tcPr>
          <w:p w14:paraId="7F6729C2" w14:textId="77777777" w:rsidR="00C35D64" w:rsidRPr="00E76FCA" w:rsidRDefault="00C35D64" w:rsidP="00497CAB">
            <w:pPr>
              <w:rPr>
                <w:rFonts w:ascii="Calibri" w:hAnsi="Calibri" w:cs="Arial"/>
                <w:sz w:val="22"/>
              </w:rPr>
            </w:pPr>
            <w:r w:rsidRPr="00E76FCA">
              <w:rPr>
                <w:rFonts w:ascii="Calibri" w:hAnsi="Calibri" w:cs="Arial"/>
                <w:sz w:val="22"/>
              </w:rPr>
              <w:t>4-10</w:t>
            </w:r>
          </w:p>
        </w:tc>
      </w:tr>
      <w:tr w:rsidR="00C35D64" w:rsidRPr="00E76FCA" w14:paraId="3D404EF6" w14:textId="77777777" w:rsidTr="00497CAB">
        <w:tc>
          <w:tcPr>
            <w:tcW w:w="1242" w:type="dxa"/>
          </w:tcPr>
          <w:p w14:paraId="003481D4" w14:textId="77777777" w:rsidR="00C35D64" w:rsidRPr="00E76FCA" w:rsidRDefault="00C35D64" w:rsidP="00497CAB">
            <w:pPr>
              <w:rPr>
                <w:rFonts w:ascii="Calibri" w:hAnsi="Calibri" w:cs="Arial"/>
                <w:sz w:val="22"/>
              </w:rPr>
            </w:pPr>
            <w:r w:rsidRPr="00E76FCA">
              <w:rPr>
                <w:rFonts w:ascii="Calibri" w:hAnsi="Calibri" w:cs="Arial"/>
                <w:sz w:val="22"/>
              </w:rPr>
              <w:t>2</w:t>
            </w:r>
          </w:p>
        </w:tc>
        <w:tc>
          <w:tcPr>
            <w:tcW w:w="2321" w:type="dxa"/>
          </w:tcPr>
          <w:p w14:paraId="79654621" w14:textId="77777777" w:rsidR="00C35D64" w:rsidRPr="00E76FCA" w:rsidRDefault="00C35D64" w:rsidP="00497CAB">
            <w:pPr>
              <w:rPr>
                <w:rFonts w:ascii="Calibri" w:hAnsi="Calibri" w:cs="Arial"/>
                <w:sz w:val="22"/>
              </w:rPr>
            </w:pPr>
            <w:r w:rsidRPr="00E76FCA">
              <w:rPr>
                <w:rFonts w:ascii="Calibri" w:hAnsi="Calibri" w:cs="Arial"/>
                <w:sz w:val="22"/>
              </w:rPr>
              <w:t>1-3</w:t>
            </w:r>
          </w:p>
        </w:tc>
      </w:tr>
      <w:tr w:rsidR="00C35D64" w:rsidRPr="00E76FCA" w14:paraId="147E2AD2" w14:textId="77777777" w:rsidTr="00497CAB">
        <w:tc>
          <w:tcPr>
            <w:tcW w:w="1242" w:type="dxa"/>
          </w:tcPr>
          <w:p w14:paraId="6721F5AD" w14:textId="77777777" w:rsidR="00C35D64" w:rsidRPr="00E76FCA" w:rsidRDefault="00C35D64" w:rsidP="00497CAB">
            <w:pPr>
              <w:rPr>
                <w:rFonts w:ascii="Calibri" w:hAnsi="Calibri" w:cs="Arial"/>
                <w:sz w:val="22"/>
              </w:rPr>
            </w:pPr>
            <w:r w:rsidRPr="00E76FCA">
              <w:rPr>
                <w:rFonts w:ascii="Calibri" w:hAnsi="Calibri" w:cs="Arial"/>
                <w:sz w:val="22"/>
              </w:rPr>
              <w:t>1</w:t>
            </w:r>
          </w:p>
        </w:tc>
        <w:tc>
          <w:tcPr>
            <w:tcW w:w="2321" w:type="dxa"/>
          </w:tcPr>
          <w:p w14:paraId="1CDAE489" w14:textId="77777777" w:rsidR="00C35D64" w:rsidRPr="00E76FCA" w:rsidRDefault="00C35D64" w:rsidP="00497CAB">
            <w:pPr>
              <w:rPr>
                <w:rFonts w:ascii="Calibri" w:hAnsi="Calibri" w:cs="Arial"/>
                <w:sz w:val="22"/>
              </w:rPr>
            </w:pPr>
            <w:r w:rsidRPr="00E76FCA">
              <w:rPr>
                <w:rFonts w:ascii="Calibri" w:hAnsi="Calibri" w:cs="Arial"/>
                <w:sz w:val="22"/>
              </w:rPr>
              <w:t>Ingen</w:t>
            </w:r>
          </w:p>
        </w:tc>
      </w:tr>
    </w:tbl>
    <w:p w14:paraId="473D85F7" w14:textId="77777777" w:rsidR="00C35D64" w:rsidRDefault="00C35D64" w:rsidP="00C35D64">
      <w:pPr>
        <w:rPr>
          <w:rFonts w:ascii="Calibri" w:hAnsi="Calibri" w:cs="Arial"/>
          <w:sz w:val="22"/>
          <w:u w:val="single"/>
        </w:rPr>
      </w:pPr>
    </w:p>
    <w:p w14:paraId="1E49401B" w14:textId="77777777" w:rsidR="00C35D64" w:rsidRDefault="00C35D64" w:rsidP="00C35D64">
      <w:pPr>
        <w:rPr>
          <w:rFonts w:ascii="Calibri" w:hAnsi="Calibri" w:cs="Arial"/>
          <w:sz w:val="22"/>
          <w:u w:val="single"/>
        </w:rPr>
      </w:pPr>
    </w:p>
    <w:p w14:paraId="7B2D0A72" w14:textId="77777777" w:rsidR="00C35D64" w:rsidRPr="00E76FCA" w:rsidRDefault="00C35D64" w:rsidP="00C35D64">
      <w:pPr>
        <w:rPr>
          <w:rFonts w:ascii="Calibri" w:hAnsi="Calibri" w:cs="Arial"/>
          <w:sz w:val="22"/>
          <w:u w:val="single"/>
        </w:rPr>
      </w:pPr>
      <w:r w:rsidRPr="00E76FCA">
        <w:rPr>
          <w:rFonts w:ascii="Calibri" w:hAnsi="Calibri" w:cs="Arial"/>
          <w:sz w:val="22"/>
          <w:u w:val="single"/>
        </w:rPr>
        <w:t>Stabilitet – Manglende dekning av grunnleggende behov</w:t>
      </w:r>
    </w:p>
    <w:p w14:paraId="09F6B1ED" w14:textId="77777777" w:rsidR="00C35D64" w:rsidRPr="00E76FCA" w:rsidRDefault="00C35D64" w:rsidP="00C35D64">
      <w:pPr>
        <w:rPr>
          <w:rFonts w:ascii="Calibri" w:hAnsi="Calibri" w:cs="Arial"/>
          <w:sz w:val="22"/>
        </w:rPr>
      </w:pPr>
    </w:p>
    <w:p w14:paraId="581483F9" w14:textId="77777777" w:rsidR="00C35D64" w:rsidRPr="00E76FCA" w:rsidRDefault="00C35D64" w:rsidP="00C35D64">
      <w:pPr>
        <w:rPr>
          <w:rFonts w:ascii="Calibri" w:hAnsi="Calibri" w:cs="Arial"/>
          <w:sz w:val="22"/>
        </w:rPr>
      </w:pPr>
      <w:r w:rsidRPr="00E76FCA">
        <w:rPr>
          <w:rFonts w:ascii="Calibri" w:hAnsi="Calibri" w:cs="Arial"/>
          <w:sz w:val="22"/>
        </w:rPr>
        <w:t xml:space="preserve">Befolkningen mangler mat, tilgang på drikkevann, varme og medisiner som følge av hendelsen. </w:t>
      </w:r>
    </w:p>
    <w:p w14:paraId="2617CE1C" w14:textId="77777777" w:rsidR="00C35D64" w:rsidRPr="00E76FCA" w:rsidRDefault="00C35D64" w:rsidP="00C35D64">
      <w:pPr>
        <w:rPr>
          <w:rFonts w:ascii="Calibri" w:hAnsi="Calibri" w:cs="Arial"/>
          <w:sz w:val="22"/>
        </w:rPr>
      </w:pPr>
      <w:r w:rsidRPr="00E76FCA">
        <w:rPr>
          <w:rFonts w:ascii="Calibri" w:hAnsi="Calibri" w:cs="Arial"/>
          <w:sz w:val="22"/>
        </w:rPr>
        <w:t xml:space="preserve">Kommunens omdømme og tjenesteproduksjon kan få en konsekvens som følge av hendelser.  </w:t>
      </w:r>
    </w:p>
    <w:p w14:paraId="7A4ADC2A" w14:textId="77777777" w:rsidR="00C35D64" w:rsidRPr="00E76FCA" w:rsidRDefault="00C35D64" w:rsidP="00C35D64">
      <w:pPr>
        <w:rPr>
          <w:rFonts w:ascii="Calibri" w:hAnsi="Calibri" w:cs="Arial"/>
          <w:sz w:val="22"/>
        </w:rPr>
      </w:pPr>
      <w:r w:rsidRPr="00E76FCA">
        <w:rPr>
          <w:rFonts w:ascii="Calibri" w:hAnsi="Calibri" w:cs="Arial"/>
          <w:sz w:val="22"/>
        </w:rPr>
        <w:t>Konsekvenskategoriene 1–5 kan angis som en kombinasjon av antall personer berørt av hendelsen og varighet:</w:t>
      </w:r>
    </w:p>
    <w:p w14:paraId="24ED28DA" w14:textId="77777777" w:rsidR="00C35D64" w:rsidRPr="00E76FCA" w:rsidRDefault="00C35D64" w:rsidP="00C35D64">
      <w:pPr>
        <w:rPr>
          <w:rFonts w:ascii="Calibri" w:hAnsi="Calibri" w:cs="Arial"/>
          <w:sz w:val="22"/>
        </w:rPr>
      </w:pPr>
    </w:p>
    <w:tbl>
      <w:tblPr>
        <w:tblStyle w:val="Tabellrutenett"/>
        <w:tblW w:w="0" w:type="auto"/>
        <w:tblLook w:val="04A0" w:firstRow="1" w:lastRow="0" w:firstColumn="1" w:lastColumn="0" w:noHBand="0" w:noVBand="1"/>
      </w:tblPr>
      <w:tblGrid>
        <w:gridCol w:w="1824"/>
        <w:gridCol w:w="1810"/>
        <w:gridCol w:w="1809"/>
        <w:gridCol w:w="1809"/>
        <w:gridCol w:w="1810"/>
      </w:tblGrid>
      <w:tr w:rsidR="00C35D64" w:rsidRPr="00E76FCA" w14:paraId="1B8CF4A7" w14:textId="77777777" w:rsidTr="00497CAB">
        <w:tc>
          <w:tcPr>
            <w:tcW w:w="1841" w:type="dxa"/>
            <w:tcBorders>
              <w:tl2br w:val="single" w:sz="4" w:space="0" w:color="auto"/>
            </w:tcBorders>
          </w:tcPr>
          <w:p w14:paraId="3944F4C2" w14:textId="77777777" w:rsidR="00C35D64" w:rsidRPr="00E76FCA" w:rsidRDefault="00C35D64" w:rsidP="00497CAB">
            <w:pPr>
              <w:jc w:val="both"/>
              <w:rPr>
                <w:rFonts w:ascii="Calibri" w:hAnsi="Calibri" w:cs="Arial"/>
                <w:sz w:val="22"/>
              </w:rPr>
            </w:pPr>
            <w:r w:rsidRPr="00E76FCA">
              <w:rPr>
                <w:rFonts w:ascii="Calibri" w:hAnsi="Calibri" w:cs="Arial"/>
                <w:sz w:val="22"/>
              </w:rPr>
              <w:t>Varighet/Ant berørte</w:t>
            </w:r>
          </w:p>
        </w:tc>
        <w:tc>
          <w:tcPr>
            <w:tcW w:w="1841" w:type="dxa"/>
          </w:tcPr>
          <w:p w14:paraId="256E8DD8" w14:textId="77777777" w:rsidR="00C35D64" w:rsidRPr="00E76FCA" w:rsidRDefault="00C35D64" w:rsidP="00497CAB">
            <w:pPr>
              <w:rPr>
                <w:rFonts w:ascii="Calibri" w:hAnsi="Calibri" w:cs="Arial"/>
                <w:sz w:val="22"/>
              </w:rPr>
            </w:pPr>
            <w:r w:rsidRPr="00E76FCA">
              <w:rPr>
                <w:rFonts w:ascii="Calibri" w:hAnsi="Calibri" w:cs="Arial"/>
                <w:sz w:val="22"/>
              </w:rPr>
              <w:t>&lt; 25 personer</w:t>
            </w:r>
          </w:p>
        </w:tc>
        <w:tc>
          <w:tcPr>
            <w:tcW w:w="1841" w:type="dxa"/>
          </w:tcPr>
          <w:p w14:paraId="1D44695E" w14:textId="77777777" w:rsidR="00C35D64" w:rsidRPr="00E76FCA" w:rsidRDefault="00C35D64" w:rsidP="00497CAB">
            <w:pPr>
              <w:rPr>
                <w:rFonts w:ascii="Calibri" w:hAnsi="Calibri" w:cs="Arial"/>
                <w:sz w:val="22"/>
              </w:rPr>
            </w:pPr>
            <w:r w:rsidRPr="00E76FCA">
              <w:rPr>
                <w:rFonts w:ascii="Calibri" w:hAnsi="Calibri" w:cs="Arial"/>
                <w:sz w:val="22"/>
              </w:rPr>
              <w:t>25-100 personer</w:t>
            </w:r>
          </w:p>
        </w:tc>
        <w:tc>
          <w:tcPr>
            <w:tcW w:w="1841" w:type="dxa"/>
          </w:tcPr>
          <w:p w14:paraId="648B0314" w14:textId="77777777" w:rsidR="00C35D64" w:rsidRPr="00E76FCA" w:rsidRDefault="00C35D64" w:rsidP="00497CAB">
            <w:pPr>
              <w:rPr>
                <w:rFonts w:ascii="Calibri" w:hAnsi="Calibri" w:cs="Arial"/>
                <w:sz w:val="22"/>
              </w:rPr>
            </w:pPr>
            <w:r w:rsidRPr="00E76FCA">
              <w:rPr>
                <w:rFonts w:ascii="Calibri" w:hAnsi="Calibri" w:cs="Arial"/>
                <w:sz w:val="22"/>
              </w:rPr>
              <w:t>100- 500 personer</w:t>
            </w:r>
          </w:p>
        </w:tc>
        <w:tc>
          <w:tcPr>
            <w:tcW w:w="1842" w:type="dxa"/>
          </w:tcPr>
          <w:p w14:paraId="4401FE7E" w14:textId="77777777" w:rsidR="00C35D64" w:rsidRPr="00E76FCA" w:rsidRDefault="00C35D64" w:rsidP="00497CAB">
            <w:pPr>
              <w:rPr>
                <w:rFonts w:ascii="Calibri" w:hAnsi="Calibri" w:cs="Arial"/>
                <w:sz w:val="22"/>
              </w:rPr>
            </w:pPr>
            <w:r w:rsidRPr="00E76FCA">
              <w:rPr>
                <w:rFonts w:ascii="Calibri" w:hAnsi="Calibri" w:cs="Arial"/>
                <w:sz w:val="22"/>
              </w:rPr>
              <w:t>&gt; 500 personer</w:t>
            </w:r>
          </w:p>
        </w:tc>
      </w:tr>
      <w:tr w:rsidR="00C35D64" w:rsidRPr="00E76FCA" w14:paraId="3378A599" w14:textId="77777777" w:rsidTr="00497CAB">
        <w:tc>
          <w:tcPr>
            <w:tcW w:w="1841" w:type="dxa"/>
          </w:tcPr>
          <w:p w14:paraId="09926C16" w14:textId="77777777" w:rsidR="00C35D64" w:rsidRPr="00E76FCA" w:rsidRDefault="00C35D64" w:rsidP="00497CAB">
            <w:pPr>
              <w:rPr>
                <w:rFonts w:ascii="Calibri" w:hAnsi="Calibri" w:cs="Arial"/>
                <w:sz w:val="22"/>
              </w:rPr>
            </w:pPr>
            <w:r w:rsidRPr="00E76FCA">
              <w:rPr>
                <w:rFonts w:ascii="Calibri" w:hAnsi="Calibri" w:cs="Arial"/>
                <w:sz w:val="22"/>
              </w:rPr>
              <w:t>&gt; 7 dager</w:t>
            </w:r>
          </w:p>
        </w:tc>
        <w:tc>
          <w:tcPr>
            <w:tcW w:w="1841" w:type="dxa"/>
          </w:tcPr>
          <w:p w14:paraId="51492B0F" w14:textId="77777777" w:rsidR="00C35D64" w:rsidRPr="00E76FCA" w:rsidRDefault="00C35D64" w:rsidP="00497CAB">
            <w:pPr>
              <w:rPr>
                <w:rFonts w:ascii="Calibri" w:hAnsi="Calibri" w:cs="Arial"/>
                <w:sz w:val="22"/>
              </w:rPr>
            </w:pPr>
            <w:r w:rsidRPr="00E76FCA">
              <w:rPr>
                <w:rFonts w:ascii="Calibri" w:hAnsi="Calibri" w:cs="Arial"/>
                <w:sz w:val="22"/>
              </w:rPr>
              <w:t>Kategori 5</w:t>
            </w:r>
          </w:p>
        </w:tc>
        <w:tc>
          <w:tcPr>
            <w:tcW w:w="1841" w:type="dxa"/>
          </w:tcPr>
          <w:p w14:paraId="7F05B896" w14:textId="77777777" w:rsidR="00C35D64" w:rsidRPr="00E76FCA" w:rsidRDefault="00C35D64" w:rsidP="00497CAB">
            <w:pPr>
              <w:rPr>
                <w:rFonts w:ascii="Calibri" w:hAnsi="Calibri" w:cs="Arial"/>
                <w:sz w:val="22"/>
              </w:rPr>
            </w:pPr>
            <w:r w:rsidRPr="00E76FCA">
              <w:rPr>
                <w:rFonts w:ascii="Calibri" w:hAnsi="Calibri" w:cs="Arial"/>
                <w:sz w:val="22"/>
              </w:rPr>
              <w:t>Kategori 5</w:t>
            </w:r>
          </w:p>
        </w:tc>
        <w:tc>
          <w:tcPr>
            <w:tcW w:w="1841" w:type="dxa"/>
          </w:tcPr>
          <w:p w14:paraId="1987400A" w14:textId="77777777" w:rsidR="00C35D64" w:rsidRPr="00E76FCA" w:rsidRDefault="00C35D64" w:rsidP="00497CAB">
            <w:pPr>
              <w:rPr>
                <w:rFonts w:ascii="Calibri" w:hAnsi="Calibri" w:cs="Arial"/>
                <w:sz w:val="22"/>
              </w:rPr>
            </w:pPr>
            <w:r w:rsidRPr="00E76FCA">
              <w:rPr>
                <w:rFonts w:ascii="Calibri" w:hAnsi="Calibri" w:cs="Arial"/>
                <w:sz w:val="22"/>
              </w:rPr>
              <w:t>Kategori 5</w:t>
            </w:r>
          </w:p>
        </w:tc>
        <w:tc>
          <w:tcPr>
            <w:tcW w:w="1842" w:type="dxa"/>
          </w:tcPr>
          <w:p w14:paraId="74B088AF" w14:textId="77777777" w:rsidR="00C35D64" w:rsidRPr="00E76FCA" w:rsidRDefault="00C35D64" w:rsidP="00497CAB">
            <w:pPr>
              <w:rPr>
                <w:rFonts w:ascii="Calibri" w:hAnsi="Calibri" w:cs="Arial"/>
                <w:sz w:val="22"/>
              </w:rPr>
            </w:pPr>
            <w:r w:rsidRPr="00E76FCA">
              <w:rPr>
                <w:rFonts w:ascii="Calibri" w:hAnsi="Calibri" w:cs="Arial"/>
                <w:sz w:val="22"/>
              </w:rPr>
              <w:t>Kategori 5</w:t>
            </w:r>
          </w:p>
        </w:tc>
      </w:tr>
      <w:tr w:rsidR="00C35D64" w:rsidRPr="00E76FCA" w14:paraId="6C5E525E" w14:textId="77777777" w:rsidTr="00497CAB">
        <w:tc>
          <w:tcPr>
            <w:tcW w:w="1841" w:type="dxa"/>
          </w:tcPr>
          <w:p w14:paraId="3675BA85" w14:textId="77777777" w:rsidR="00C35D64" w:rsidRPr="00E76FCA" w:rsidRDefault="00C35D64" w:rsidP="00497CAB">
            <w:pPr>
              <w:rPr>
                <w:rFonts w:ascii="Calibri" w:hAnsi="Calibri" w:cs="Arial"/>
                <w:sz w:val="22"/>
              </w:rPr>
            </w:pPr>
            <w:r w:rsidRPr="00E76FCA">
              <w:rPr>
                <w:rFonts w:ascii="Calibri" w:hAnsi="Calibri" w:cs="Arial"/>
                <w:sz w:val="22"/>
              </w:rPr>
              <w:t>2-7 dager</w:t>
            </w:r>
          </w:p>
        </w:tc>
        <w:tc>
          <w:tcPr>
            <w:tcW w:w="1841" w:type="dxa"/>
          </w:tcPr>
          <w:p w14:paraId="5D815549" w14:textId="77777777" w:rsidR="00C35D64" w:rsidRPr="00E76FCA" w:rsidRDefault="00C35D64" w:rsidP="00497CAB">
            <w:pPr>
              <w:rPr>
                <w:rFonts w:ascii="Calibri" w:hAnsi="Calibri" w:cs="Arial"/>
                <w:sz w:val="22"/>
              </w:rPr>
            </w:pPr>
            <w:r w:rsidRPr="00E76FCA">
              <w:rPr>
                <w:rFonts w:ascii="Calibri" w:hAnsi="Calibri" w:cs="Arial"/>
                <w:sz w:val="22"/>
              </w:rPr>
              <w:t>Kategori 2</w:t>
            </w:r>
          </w:p>
        </w:tc>
        <w:tc>
          <w:tcPr>
            <w:tcW w:w="1841" w:type="dxa"/>
          </w:tcPr>
          <w:p w14:paraId="45B1AA9C" w14:textId="77777777" w:rsidR="00C35D64" w:rsidRPr="00E76FCA" w:rsidRDefault="00C35D64" w:rsidP="00497CAB">
            <w:pPr>
              <w:rPr>
                <w:rFonts w:ascii="Calibri" w:hAnsi="Calibri" w:cs="Arial"/>
                <w:sz w:val="22"/>
              </w:rPr>
            </w:pPr>
            <w:r w:rsidRPr="00E76FCA">
              <w:rPr>
                <w:rFonts w:ascii="Calibri" w:hAnsi="Calibri" w:cs="Arial"/>
                <w:sz w:val="22"/>
              </w:rPr>
              <w:t>Kategori 3</w:t>
            </w:r>
          </w:p>
        </w:tc>
        <w:tc>
          <w:tcPr>
            <w:tcW w:w="1841" w:type="dxa"/>
          </w:tcPr>
          <w:p w14:paraId="4BEAFB63" w14:textId="77777777" w:rsidR="00C35D64" w:rsidRPr="00E76FCA" w:rsidRDefault="00C35D64" w:rsidP="00497CAB">
            <w:pPr>
              <w:rPr>
                <w:rFonts w:ascii="Calibri" w:hAnsi="Calibri" w:cs="Arial"/>
                <w:sz w:val="22"/>
              </w:rPr>
            </w:pPr>
            <w:r w:rsidRPr="00E76FCA">
              <w:rPr>
                <w:rFonts w:ascii="Calibri" w:hAnsi="Calibri" w:cs="Arial"/>
                <w:sz w:val="22"/>
              </w:rPr>
              <w:t>Kategori 4</w:t>
            </w:r>
          </w:p>
        </w:tc>
        <w:tc>
          <w:tcPr>
            <w:tcW w:w="1842" w:type="dxa"/>
          </w:tcPr>
          <w:p w14:paraId="10BAE134" w14:textId="77777777" w:rsidR="00C35D64" w:rsidRPr="00E76FCA" w:rsidRDefault="00C35D64" w:rsidP="00497CAB">
            <w:pPr>
              <w:rPr>
                <w:rFonts w:ascii="Calibri" w:hAnsi="Calibri" w:cs="Arial"/>
                <w:sz w:val="22"/>
              </w:rPr>
            </w:pPr>
            <w:r w:rsidRPr="00E76FCA">
              <w:rPr>
                <w:rFonts w:ascii="Calibri" w:hAnsi="Calibri" w:cs="Arial"/>
                <w:sz w:val="22"/>
              </w:rPr>
              <w:t>Kategori 5</w:t>
            </w:r>
          </w:p>
        </w:tc>
      </w:tr>
      <w:tr w:rsidR="00C35D64" w:rsidRPr="00E76FCA" w14:paraId="34E8CB6B" w14:textId="77777777" w:rsidTr="00497CAB">
        <w:tc>
          <w:tcPr>
            <w:tcW w:w="1841" w:type="dxa"/>
          </w:tcPr>
          <w:p w14:paraId="798ACF1D" w14:textId="77777777" w:rsidR="00C35D64" w:rsidRPr="00E76FCA" w:rsidRDefault="00C35D64" w:rsidP="00497CAB">
            <w:pPr>
              <w:rPr>
                <w:rFonts w:ascii="Calibri" w:hAnsi="Calibri" w:cs="Arial"/>
                <w:sz w:val="22"/>
              </w:rPr>
            </w:pPr>
            <w:r w:rsidRPr="00E76FCA">
              <w:rPr>
                <w:rFonts w:ascii="Calibri" w:hAnsi="Calibri" w:cs="Arial"/>
                <w:sz w:val="22"/>
              </w:rPr>
              <w:t>1-2 dager</w:t>
            </w:r>
          </w:p>
        </w:tc>
        <w:tc>
          <w:tcPr>
            <w:tcW w:w="1841" w:type="dxa"/>
          </w:tcPr>
          <w:p w14:paraId="5D388C30" w14:textId="77777777" w:rsidR="00C35D64" w:rsidRPr="00E76FCA" w:rsidRDefault="00C35D64" w:rsidP="00497CAB">
            <w:pPr>
              <w:rPr>
                <w:rFonts w:ascii="Calibri" w:hAnsi="Calibri" w:cs="Arial"/>
                <w:sz w:val="22"/>
              </w:rPr>
            </w:pPr>
            <w:r w:rsidRPr="00E76FCA">
              <w:rPr>
                <w:rFonts w:ascii="Calibri" w:hAnsi="Calibri" w:cs="Arial"/>
                <w:sz w:val="22"/>
              </w:rPr>
              <w:t>Kategori 1</w:t>
            </w:r>
          </w:p>
        </w:tc>
        <w:tc>
          <w:tcPr>
            <w:tcW w:w="1841" w:type="dxa"/>
          </w:tcPr>
          <w:p w14:paraId="5D66E2A1" w14:textId="77777777" w:rsidR="00C35D64" w:rsidRPr="00E76FCA" w:rsidRDefault="00C35D64" w:rsidP="00497CAB">
            <w:pPr>
              <w:rPr>
                <w:rFonts w:ascii="Calibri" w:hAnsi="Calibri" w:cs="Arial"/>
                <w:sz w:val="22"/>
              </w:rPr>
            </w:pPr>
            <w:r w:rsidRPr="00E76FCA">
              <w:rPr>
                <w:rFonts w:ascii="Calibri" w:hAnsi="Calibri" w:cs="Arial"/>
                <w:sz w:val="22"/>
              </w:rPr>
              <w:t>Kategori 2</w:t>
            </w:r>
          </w:p>
        </w:tc>
        <w:tc>
          <w:tcPr>
            <w:tcW w:w="1841" w:type="dxa"/>
          </w:tcPr>
          <w:p w14:paraId="4F11287B" w14:textId="77777777" w:rsidR="00C35D64" w:rsidRPr="00E76FCA" w:rsidRDefault="00C35D64" w:rsidP="00497CAB">
            <w:pPr>
              <w:rPr>
                <w:rFonts w:ascii="Calibri" w:hAnsi="Calibri" w:cs="Arial"/>
                <w:sz w:val="22"/>
              </w:rPr>
            </w:pPr>
            <w:r w:rsidRPr="00E76FCA">
              <w:rPr>
                <w:rFonts w:ascii="Calibri" w:hAnsi="Calibri" w:cs="Arial"/>
                <w:sz w:val="22"/>
              </w:rPr>
              <w:t>Kategori 3</w:t>
            </w:r>
          </w:p>
        </w:tc>
        <w:tc>
          <w:tcPr>
            <w:tcW w:w="1842" w:type="dxa"/>
          </w:tcPr>
          <w:p w14:paraId="604AE966" w14:textId="77777777" w:rsidR="00C35D64" w:rsidRPr="00E76FCA" w:rsidRDefault="00C35D64" w:rsidP="00497CAB">
            <w:pPr>
              <w:rPr>
                <w:rFonts w:ascii="Calibri" w:hAnsi="Calibri" w:cs="Arial"/>
                <w:sz w:val="22"/>
              </w:rPr>
            </w:pPr>
            <w:r w:rsidRPr="00E76FCA">
              <w:rPr>
                <w:rFonts w:ascii="Calibri" w:hAnsi="Calibri" w:cs="Arial"/>
                <w:sz w:val="22"/>
              </w:rPr>
              <w:t>Kategori 4</w:t>
            </w:r>
          </w:p>
        </w:tc>
      </w:tr>
      <w:tr w:rsidR="00C35D64" w:rsidRPr="00E76FCA" w14:paraId="67C0E4DE" w14:textId="77777777" w:rsidTr="00497CAB">
        <w:tc>
          <w:tcPr>
            <w:tcW w:w="1841" w:type="dxa"/>
          </w:tcPr>
          <w:p w14:paraId="61D087C8" w14:textId="77777777" w:rsidR="00C35D64" w:rsidRPr="00E76FCA" w:rsidRDefault="00C35D64" w:rsidP="00497CAB">
            <w:pPr>
              <w:rPr>
                <w:rFonts w:ascii="Calibri" w:hAnsi="Calibri" w:cs="Arial"/>
                <w:sz w:val="22"/>
              </w:rPr>
            </w:pPr>
            <w:r w:rsidRPr="00E76FCA">
              <w:rPr>
                <w:rFonts w:ascii="Calibri" w:hAnsi="Calibri" w:cs="Arial"/>
                <w:sz w:val="22"/>
              </w:rPr>
              <w:t>&lt; 1 dag</w:t>
            </w:r>
          </w:p>
        </w:tc>
        <w:tc>
          <w:tcPr>
            <w:tcW w:w="1841" w:type="dxa"/>
          </w:tcPr>
          <w:p w14:paraId="17F6018A" w14:textId="77777777" w:rsidR="00C35D64" w:rsidRPr="00E76FCA" w:rsidRDefault="00C35D64" w:rsidP="00497CAB">
            <w:pPr>
              <w:rPr>
                <w:rFonts w:ascii="Calibri" w:hAnsi="Calibri" w:cs="Arial"/>
                <w:sz w:val="22"/>
              </w:rPr>
            </w:pPr>
            <w:r w:rsidRPr="00E76FCA">
              <w:rPr>
                <w:rFonts w:ascii="Calibri" w:hAnsi="Calibri" w:cs="Arial"/>
                <w:sz w:val="22"/>
              </w:rPr>
              <w:t>Kategori 1</w:t>
            </w:r>
          </w:p>
        </w:tc>
        <w:tc>
          <w:tcPr>
            <w:tcW w:w="1841" w:type="dxa"/>
          </w:tcPr>
          <w:p w14:paraId="53A5C49A" w14:textId="77777777" w:rsidR="00C35D64" w:rsidRPr="00E76FCA" w:rsidRDefault="00C35D64" w:rsidP="00497CAB">
            <w:pPr>
              <w:rPr>
                <w:rFonts w:ascii="Calibri" w:hAnsi="Calibri" w:cs="Arial"/>
                <w:sz w:val="22"/>
              </w:rPr>
            </w:pPr>
            <w:r w:rsidRPr="00E76FCA">
              <w:rPr>
                <w:rFonts w:ascii="Calibri" w:hAnsi="Calibri" w:cs="Arial"/>
                <w:sz w:val="22"/>
              </w:rPr>
              <w:t>Kategori 1</w:t>
            </w:r>
          </w:p>
        </w:tc>
        <w:tc>
          <w:tcPr>
            <w:tcW w:w="1841" w:type="dxa"/>
          </w:tcPr>
          <w:p w14:paraId="19742E00" w14:textId="77777777" w:rsidR="00C35D64" w:rsidRPr="00E76FCA" w:rsidRDefault="00C35D64" w:rsidP="00497CAB">
            <w:pPr>
              <w:rPr>
                <w:rFonts w:ascii="Calibri" w:hAnsi="Calibri" w:cs="Arial"/>
                <w:sz w:val="22"/>
              </w:rPr>
            </w:pPr>
            <w:r w:rsidRPr="00E76FCA">
              <w:rPr>
                <w:rFonts w:ascii="Calibri" w:hAnsi="Calibri" w:cs="Arial"/>
                <w:sz w:val="22"/>
              </w:rPr>
              <w:t>Kategori 2</w:t>
            </w:r>
          </w:p>
        </w:tc>
        <w:tc>
          <w:tcPr>
            <w:tcW w:w="1842" w:type="dxa"/>
          </w:tcPr>
          <w:p w14:paraId="1915789D" w14:textId="77777777" w:rsidR="00C35D64" w:rsidRPr="00E76FCA" w:rsidRDefault="00C35D64" w:rsidP="00497CAB">
            <w:pPr>
              <w:rPr>
                <w:rFonts w:ascii="Calibri" w:hAnsi="Calibri" w:cs="Arial"/>
                <w:sz w:val="22"/>
              </w:rPr>
            </w:pPr>
            <w:r w:rsidRPr="00E76FCA">
              <w:rPr>
                <w:rFonts w:ascii="Calibri" w:hAnsi="Calibri" w:cs="Arial"/>
                <w:sz w:val="22"/>
              </w:rPr>
              <w:t>Kategori 3</w:t>
            </w:r>
          </w:p>
        </w:tc>
      </w:tr>
    </w:tbl>
    <w:p w14:paraId="6E18FD93" w14:textId="77777777" w:rsidR="00C35D64" w:rsidRPr="00E76FCA" w:rsidRDefault="00C35D64" w:rsidP="00C35D64">
      <w:pPr>
        <w:rPr>
          <w:rFonts w:ascii="Calibri" w:hAnsi="Calibri" w:cs="Arial"/>
          <w:sz w:val="22"/>
        </w:rPr>
      </w:pPr>
    </w:p>
    <w:p w14:paraId="4FC4E3F1" w14:textId="77777777" w:rsidR="00C35D64" w:rsidRDefault="00C35D64" w:rsidP="00C35D64">
      <w:pPr>
        <w:rPr>
          <w:rFonts w:ascii="Calibri" w:hAnsi="Calibri" w:cs="Arial"/>
          <w:sz w:val="22"/>
          <w:u w:val="single"/>
        </w:rPr>
      </w:pPr>
    </w:p>
    <w:p w14:paraId="4F6971FC" w14:textId="77777777" w:rsidR="00C35D64" w:rsidRPr="00E76FCA" w:rsidRDefault="00C35D64" w:rsidP="00C35D64">
      <w:pPr>
        <w:rPr>
          <w:rFonts w:ascii="Calibri" w:hAnsi="Calibri" w:cs="Arial"/>
          <w:sz w:val="22"/>
          <w:u w:val="single"/>
        </w:rPr>
      </w:pPr>
      <w:r w:rsidRPr="00E76FCA">
        <w:rPr>
          <w:rFonts w:ascii="Calibri" w:hAnsi="Calibri" w:cs="Arial"/>
          <w:sz w:val="22"/>
          <w:u w:val="single"/>
        </w:rPr>
        <w:t xml:space="preserve">Natur og miljø – Skade på naturmiljø </w:t>
      </w:r>
    </w:p>
    <w:p w14:paraId="1B46BDCB" w14:textId="77777777" w:rsidR="00C35D64" w:rsidRPr="00E76FCA" w:rsidRDefault="00C35D64" w:rsidP="00C35D64">
      <w:pPr>
        <w:rPr>
          <w:rFonts w:ascii="Calibri" w:hAnsi="Calibri" w:cs="Arial"/>
          <w:sz w:val="22"/>
        </w:rPr>
      </w:pPr>
    </w:p>
    <w:p w14:paraId="03EBE825" w14:textId="77777777" w:rsidR="00C35D64" w:rsidRPr="00E76FCA" w:rsidRDefault="00C35D64" w:rsidP="00C35D64">
      <w:pPr>
        <w:rPr>
          <w:rFonts w:ascii="Calibri" w:hAnsi="Calibri" w:cs="Arial"/>
          <w:sz w:val="22"/>
        </w:rPr>
      </w:pPr>
      <w:r w:rsidRPr="00E76FCA">
        <w:rPr>
          <w:rFonts w:ascii="Calibri" w:hAnsi="Calibri" w:cs="Arial"/>
          <w:sz w:val="22"/>
        </w:rPr>
        <w:t>Konsekvenskategorier 1-5 for skade på naturmiljø kan angis som en kombinasjon av geografisk utbredelse og varighet på skade. Utbredelse kan angis som et område i km² eller som lengde, for eksempel km fjordlinne.</w:t>
      </w:r>
    </w:p>
    <w:p w14:paraId="0C358D4A" w14:textId="77777777" w:rsidR="00C35D64" w:rsidRPr="00E76FCA" w:rsidRDefault="00C35D64" w:rsidP="00C35D64">
      <w:pPr>
        <w:rPr>
          <w:rFonts w:ascii="Calibri" w:hAnsi="Calibri" w:cs="Arial"/>
          <w:sz w:val="22"/>
        </w:rPr>
      </w:pPr>
    </w:p>
    <w:tbl>
      <w:tblPr>
        <w:tblStyle w:val="Tabellrutenett"/>
        <w:tblW w:w="0" w:type="auto"/>
        <w:tblLook w:val="04A0" w:firstRow="1" w:lastRow="0" w:firstColumn="1" w:lastColumn="0" w:noHBand="0" w:noVBand="1"/>
      </w:tblPr>
      <w:tblGrid>
        <w:gridCol w:w="1816"/>
        <w:gridCol w:w="1818"/>
        <w:gridCol w:w="1809"/>
        <w:gridCol w:w="1809"/>
        <w:gridCol w:w="1810"/>
      </w:tblGrid>
      <w:tr w:rsidR="00C35D64" w:rsidRPr="00E76FCA" w14:paraId="70ECDCE2" w14:textId="77777777" w:rsidTr="00497CAB">
        <w:tc>
          <w:tcPr>
            <w:tcW w:w="1841" w:type="dxa"/>
            <w:tcBorders>
              <w:tl2br w:val="single" w:sz="4" w:space="0" w:color="auto"/>
            </w:tcBorders>
          </w:tcPr>
          <w:p w14:paraId="7D7A0C0C" w14:textId="77777777" w:rsidR="00C35D64" w:rsidRPr="00E76FCA" w:rsidRDefault="00C35D64" w:rsidP="00497CAB">
            <w:pPr>
              <w:jc w:val="right"/>
              <w:rPr>
                <w:rFonts w:ascii="Calibri" w:hAnsi="Calibri" w:cs="Arial"/>
                <w:sz w:val="22"/>
              </w:rPr>
            </w:pPr>
            <w:r w:rsidRPr="00E76FCA">
              <w:rPr>
                <w:rFonts w:ascii="Calibri" w:hAnsi="Calibri" w:cs="Arial"/>
                <w:sz w:val="22"/>
              </w:rPr>
              <w:t>Geografisk utbredelse</w:t>
            </w:r>
          </w:p>
          <w:p w14:paraId="4E2D2317" w14:textId="77777777" w:rsidR="00C35D64" w:rsidRPr="00E76FCA" w:rsidRDefault="00C35D64" w:rsidP="00497CAB">
            <w:pPr>
              <w:rPr>
                <w:rFonts w:ascii="Calibri" w:hAnsi="Calibri" w:cs="Arial"/>
                <w:sz w:val="22"/>
              </w:rPr>
            </w:pPr>
            <w:r w:rsidRPr="00E76FCA">
              <w:rPr>
                <w:rFonts w:ascii="Calibri" w:hAnsi="Calibri" w:cs="Arial"/>
                <w:sz w:val="22"/>
              </w:rPr>
              <w:t>Varighet</w:t>
            </w:r>
          </w:p>
        </w:tc>
        <w:tc>
          <w:tcPr>
            <w:tcW w:w="1841" w:type="dxa"/>
          </w:tcPr>
          <w:p w14:paraId="34A81793" w14:textId="77777777" w:rsidR="00C35D64" w:rsidRPr="00E76FCA" w:rsidRDefault="00C35D64" w:rsidP="00497CAB">
            <w:pPr>
              <w:rPr>
                <w:rFonts w:ascii="Calibri" w:hAnsi="Calibri" w:cs="Arial"/>
                <w:sz w:val="22"/>
              </w:rPr>
            </w:pPr>
            <w:r w:rsidRPr="00E76FCA">
              <w:rPr>
                <w:rFonts w:ascii="Calibri" w:hAnsi="Calibri" w:cs="Arial"/>
                <w:sz w:val="22"/>
              </w:rPr>
              <w:t>&lt; 0,7km²/km</w:t>
            </w:r>
          </w:p>
        </w:tc>
        <w:tc>
          <w:tcPr>
            <w:tcW w:w="1841" w:type="dxa"/>
          </w:tcPr>
          <w:p w14:paraId="2F9D43A9" w14:textId="77777777" w:rsidR="00C35D64" w:rsidRPr="00E76FCA" w:rsidRDefault="00C35D64" w:rsidP="00497CAB">
            <w:pPr>
              <w:rPr>
                <w:rFonts w:ascii="Calibri" w:hAnsi="Calibri" w:cs="Arial"/>
                <w:sz w:val="22"/>
              </w:rPr>
            </w:pPr>
            <w:r w:rsidRPr="00E76FCA">
              <w:rPr>
                <w:rFonts w:ascii="Calibri" w:hAnsi="Calibri" w:cs="Arial"/>
                <w:sz w:val="22"/>
              </w:rPr>
              <w:t>0,7-7 km²/km</w:t>
            </w:r>
          </w:p>
        </w:tc>
        <w:tc>
          <w:tcPr>
            <w:tcW w:w="1841" w:type="dxa"/>
          </w:tcPr>
          <w:p w14:paraId="3F397B64" w14:textId="77777777" w:rsidR="00C35D64" w:rsidRPr="00E76FCA" w:rsidRDefault="00C35D64" w:rsidP="00497CAB">
            <w:pPr>
              <w:rPr>
                <w:rFonts w:ascii="Calibri" w:hAnsi="Calibri" w:cs="Arial"/>
                <w:sz w:val="22"/>
              </w:rPr>
            </w:pPr>
            <w:r w:rsidRPr="00E76FCA">
              <w:rPr>
                <w:rFonts w:ascii="Calibri" w:hAnsi="Calibri" w:cs="Arial"/>
                <w:sz w:val="22"/>
              </w:rPr>
              <w:t>7-75 km²/km</w:t>
            </w:r>
          </w:p>
        </w:tc>
        <w:tc>
          <w:tcPr>
            <w:tcW w:w="1842" w:type="dxa"/>
          </w:tcPr>
          <w:p w14:paraId="1B3F92BB" w14:textId="77777777" w:rsidR="00C35D64" w:rsidRPr="00E76FCA" w:rsidRDefault="00C35D64" w:rsidP="00497CAB">
            <w:pPr>
              <w:rPr>
                <w:rFonts w:ascii="Calibri" w:hAnsi="Calibri" w:cs="Arial"/>
                <w:sz w:val="22"/>
              </w:rPr>
            </w:pPr>
            <w:r w:rsidRPr="00E76FCA">
              <w:rPr>
                <w:rFonts w:ascii="Calibri" w:hAnsi="Calibri" w:cs="Arial"/>
                <w:sz w:val="22"/>
              </w:rPr>
              <w:t>&gt; 75 km²/km</w:t>
            </w:r>
          </w:p>
        </w:tc>
      </w:tr>
      <w:tr w:rsidR="00C35D64" w:rsidRPr="00E76FCA" w14:paraId="481550C1" w14:textId="77777777" w:rsidTr="00497CAB">
        <w:tc>
          <w:tcPr>
            <w:tcW w:w="1841" w:type="dxa"/>
          </w:tcPr>
          <w:p w14:paraId="49E2B8D8" w14:textId="77777777" w:rsidR="00C35D64" w:rsidRPr="00E76FCA" w:rsidRDefault="00C35D64" w:rsidP="00497CAB">
            <w:pPr>
              <w:rPr>
                <w:rFonts w:ascii="Calibri" w:hAnsi="Calibri" w:cs="Arial"/>
                <w:sz w:val="22"/>
              </w:rPr>
            </w:pPr>
            <w:r w:rsidRPr="00E76FCA">
              <w:rPr>
                <w:rFonts w:ascii="Calibri" w:hAnsi="Calibri" w:cs="Arial"/>
                <w:sz w:val="22"/>
              </w:rPr>
              <w:t>&gt; 10 år</w:t>
            </w:r>
          </w:p>
        </w:tc>
        <w:tc>
          <w:tcPr>
            <w:tcW w:w="1841" w:type="dxa"/>
          </w:tcPr>
          <w:p w14:paraId="19DA224B" w14:textId="77777777" w:rsidR="00C35D64" w:rsidRPr="00E76FCA" w:rsidRDefault="00C35D64" w:rsidP="00497CAB">
            <w:pPr>
              <w:rPr>
                <w:rFonts w:ascii="Calibri" w:hAnsi="Calibri" w:cs="Arial"/>
                <w:sz w:val="22"/>
              </w:rPr>
            </w:pPr>
            <w:r w:rsidRPr="00E76FCA">
              <w:rPr>
                <w:rFonts w:ascii="Calibri" w:hAnsi="Calibri" w:cs="Arial"/>
                <w:sz w:val="22"/>
              </w:rPr>
              <w:t>Kategori 2</w:t>
            </w:r>
          </w:p>
        </w:tc>
        <w:tc>
          <w:tcPr>
            <w:tcW w:w="1841" w:type="dxa"/>
          </w:tcPr>
          <w:p w14:paraId="60625955" w14:textId="77777777" w:rsidR="00C35D64" w:rsidRPr="00E76FCA" w:rsidRDefault="00C35D64" w:rsidP="00497CAB">
            <w:pPr>
              <w:rPr>
                <w:rFonts w:ascii="Calibri" w:hAnsi="Calibri" w:cs="Arial"/>
                <w:sz w:val="22"/>
              </w:rPr>
            </w:pPr>
            <w:r w:rsidRPr="00E76FCA">
              <w:rPr>
                <w:rFonts w:ascii="Calibri" w:hAnsi="Calibri" w:cs="Arial"/>
                <w:sz w:val="22"/>
              </w:rPr>
              <w:t>Kategori 3</w:t>
            </w:r>
          </w:p>
        </w:tc>
        <w:tc>
          <w:tcPr>
            <w:tcW w:w="1841" w:type="dxa"/>
          </w:tcPr>
          <w:p w14:paraId="3809F3A9" w14:textId="77777777" w:rsidR="00C35D64" w:rsidRPr="00E76FCA" w:rsidRDefault="00C35D64" w:rsidP="00497CAB">
            <w:pPr>
              <w:rPr>
                <w:rFonts w:ascii="Calibri" w:hAnsi="Calibri" w:cs="Arial"/>
                <w:sz w:val="22"/>
              </w:rPr>
            </w:pPr>
            <w:r w:rsidRPr="00E76FCA">
              <w:rPr>
                <w:rFonts w:ascii="Calibri" w:hAnsi="Calibri" w:cs="Arial"/>
                <w:sz w:val="22"/>
              </w:rPr>
              <w:t>Kategori 4</w:t>
            </w:r>
          </w:p>
        </w:tc>
        <w:tc>
          <w:tcPr>
            <w:tcW w:w="1842" w:type="dxa"/>
          </w:tcPr>
          <w:p w14:paraId="70D575CE" w14:textId="77777777" w:rsidR="00C35D64" w:rsidRPr="00E76FCA" w:rsidRDefault="00C35D64" w:rsidP="00497CAB">
            <w:pPr>
              <w:rPr>
                <w:rFonts w:ascii="Calibri" w:hAnsi="Calibri" w:cs="Arial"/>
                <w:sz w:val="22"/>
              </w:rPr>
            </w:pPr>
            <w:r w:rsidRPr="00E76FCA">
              <w:rPr>
                <w:rFonts w:ascii="Calibri" w:hAnsi="Calibri" w:cs="Arial"/>
                <w:sz w:val="22"/>
              </w:rPr>
              <w:t>Kategori 5</w:t>
            </w:r>
          </w:p>
        </w:tc>
      </w:tr>
      <w:tr w:rsidR="00C35D64" w:rsidRPr="00E76FCA" w14:paraId="2B994D07" w14:textId="77777777" w:rsidTr="00497CAB">
        <w:tc>
          <w:tcPr>
            <w:tcW w:w="1841" w:type="dxa"/>
          </w:tcPr>
          <w:p w14:paraId="74C7CBC2" w14:textId="77777777" w:rsidR="00C35D64" w:rsidRPr="00E76FCA" w:rsidRDefault="00C35D64" w:rsidP="00497CAB">
            <w:pPr>
              <w:rPr>
                <w:rFonts w:ascii="Calibri" w:hAnsi="Calibri" w:cs="Arial"/>
                <w:sz w:val="22"/>
              </w:rPr>
            </w:pPr>
            <w:r w:rsidRPr="00E76FCA">
              <w:rPr>
                <w:rFonts w:ascii="Calibri" w:hAnsi="Calibri" w:cs="Arial"/>
                <w:sz w:val="22"/>
              </w:rPr>
              <w:t>3 – 10 år</w:t>
            </w:r>
          </w:p>
        </w:tc>
        <w:tc>
          <w:tcPr>
            <w:tcW w:w="1841" w:type="dxa"/>
          </w:tcPr>
          <w:p w14:paraId="2FE0D4E7" w14:textId="77777777" w:rsidR="00C35D64" w:rsidRPr="00E76FCA" w:rsidRDefault="00C35D64" w:rsidP="00497CAB">
            <w:pPr>
              <w:rPr>
                <w:rFonts w:ascii="Calibri" w:hAnsi="Calibri" w:cs="Arial"/>
                <w:sz w:val="22"/>
              </w:rPr>
            </w:pPr>
            <w:r w:rsidRPr="00E76FCA">
              <w:rPr>
                <w:rFonts w:ascii="Calibri" w:hAnsi="Calibri" w:cs="Arial"/>
                <w:sz w:val="22"/>
              </w:rPr>
              <w:t>Kategori 1</w:t>
            </w:r>
          </w:p>
        </w:tc>
        <w:tc>
          <w:tcPr>
            <w:tcW w:w="1841" w:type="dxa"/>
          </w:tcPr>
          <w:p w14:paraId="5F546C78" w14:textId="77777777" w:rsidR="00C35D64" w:rsidRPr="00E76FCA" w:rsidRDefault="00C35D64" w:rsidP="00497CAB">
            <w:pPr>
              <w:rPr>
                <w:rFonts w:ascii="Calibri" w:hAnsi="Calibri" w:cs="Arial"/>
                <w:sz w:val="22"/>
              </w:rPr>
            </w:pPr>
            <w:r w:rsidRPr="00E76FCA">
              <w:rPr>
                <w:rFonts w:ascii="Calibri" w:hAnsi="Calibri" w:cs="Arial"/>
                <w:sz w:val="22"/>
              </w:rPr>
              <w:t>Kategori 2</w:t>
            </w:r>
          </w:p>
        </w:tc>
        <w:tc>
          <w:tcPr>
            <w:tcW w:w="1841" w:type="dxa"/>
          </w:tcPr>
          <w:p w14:paraId="44D22D88" w14:textId="77777777" w:rsidR="00C35D64" w:rsidRPr="00E76FCA" w:rsidRDefault="00C35D64" w:rsidP="00497CAB">
            <w:pPr>
              <w:rPr>
                <w:rFonts w:ascii="Calibri" w:hAnsi="Calibri" w:cs="Arial"/>
                <w:sz w:val="22"/>
              </w:rPr>
            </w:pPr>
            <w:r w:rsidRPr="00E76FCA">
              <w:rPr>
                <w:rFonts w:ascii="Calibri" w:hAnsi="Calibri" w:cs="Arial"/>
                <w:sz w:val="22"/>
              </w:rPr>
              <w:t>Kategori 3</w:t>
            </w:r>
          </w:p>
        </w:tc>
        <w:tc>
          <w:tcPr>
            <w:tcW w:w="1842" w:type="dxa"/>
          </w:tcPr>
          <w:p w14:paraId="4E299080" w14:textId="77777777" w:rsidR="00C35D64" w:rsidRPr="00E76FCA" w:rsidRDefault="00C35D64" w:rsidP="00497CAB">
            <w:pPr>
              <w:rPr>
                <w:rFonts w:ascii="Calibri" w:hAnsi="Calibri" w:cs="Arial"/>
                <w:sz w:val="22"/>
              </w:rPr>
            </w:pPr>
            <w:r w:rsidRPr="00E76FCA">
              <w:rPr>
                <w:rFonts w:ascii="Calibri" w:hAnsi="Calibri" w:cs="Arial"/>
                <w:sz w:val="22"/>
              </w:rPr>
              <w:t>Kategori 4</w:t>
            </w:r>
          </w:p>
        </w:tc>
      </w:tr>
    </w:tbl>
    <w:p w14:paraId="332CC6CE" w14:textId="77777777" w:rsidR="00C35D64" w:rsidRPr="00E76FCA" w:rsidRDefault="00C35D64" w:rsidP="00C35D64">
      <w:pPr>
        <w:rPr>
          <w:rFonts w:ascii="Calibri" w:hAnsi="Calibri" w:cs="Arial"/>
          <w:sz w:val="22"/>
        </w:rPr>
      </w:pPr>
    </w:p>
    <w:p w14:paraId="57D3AEB1" w14:textId="77777777" w:rsidR="00C35D64" w:rsidRDefault="00C35D64" w:rsidP="00C35D64">
      <w:pPr>
        <w:rPr>
          <w:rFonts w:ascii="Calibri" w:hAnsi="Calibri" w:cs="Arial"/>
          <w:sz w:val="22"/>
          <w:u w:val="single"/>
        </w:rPr>
      </w:pPr>
    </w:p>
    <w:p w14:paraId="6EE19EAE" w14:textId="77777777" w:rsidR="00C35D64" w:rsidRPr="0041304E" w:rsidRDefault="00C35D64" w:rsidP="00C35D64">
      <w:pPr>
        <w:rPr>
          <w:rFonts w:ascii="Calibri" w:hAnsi="Calibri" w:cs="Arial"/>
          <w:sz w:val="22"/>
          <w:u w:val="single"/>
          <w:lang w:val="nn-NO"/>
        </w:rPr>
      </w:pPr>
      <w:r w:rsidRPr="0041304E">
        <w:rPr>
          <w:rFonts w:ascii="Calibri" w:hAnsi="Calibri" w:cs="Arial"/>
          <w:sz w:val="22"/>
          <w:u w:val="single"/>
          <w:lang w:val="nn-NO"/>
        </w:rPr>
        <w:t xml:space="preserve">Natur og miljø – Skade på kulturmiljø </w:t>
      </w:r>
    </w:p>
    <w:p w14:paraId="60916601" w14:textId="77777777" w:rsidR="00C35D64" w:rsidRPr="0041304E" w:rsidRDefault="00C35D64" w:rsidP="00C35D64">
      <w:pPr>
        <w:rPr>
          <w:rFonts w:ascii="Calibri" w:hAnsi="Calibri" w:cs="Arial"/>
          <w:sz w:val="22"/>
          <w:lang w:val="nn-NO"/>
        </w:rPr>
      </w:pPr>
    </w:p>
    <w:p w14:paraId="45032AAD" w14:textId="77777777" w:rsidR="00C35D64" w:rsidRPr="00E76FCA" w:rsidRDefault="00C35D64" w:rsidP="00C35D64">
      <w:pPr>
        <w:rPr>
          <w:rFonts w:ascii="Calibri" w:hAnsi="Calibri" w:cs="Arial"/>
          <w:sz w:val="22"/>
        </w:rPr>
      </w:pPr>
      <w:r w:rsidRPr="00E76FCA">
        <w:rPr>
          <w:rFonts w:ascii="Calibri" w:hAnsi="Calibri" w:cs="Arial"/>
          <w:sz w:val="22"/>
        </w:rPr>
        <w:t>Tap og/eller permanent forringelse av kulturmiljø/kulturminner kan angis ut fra fredningsstatus/verneverdi og graden av ødeleggelse:</w:t>
      </w:r>
    </w:p>
    <w:p w14:paraId="2589016C" w14:textId="77777777" w:rsidR="00C35D64" w:rsidRPr="00E76FCA" w:rsidRDefault="00C35D64" w:rsidP="00C35D64">
      <w:pPr>
        <w:rPr>
          <w:rFonts w:ascii="Calibri" w:hAnsi="Calibri" w:cs="Arial"/>
          <w:sz w:val="22"/>
        </w:rPr>
      </w:pPr>
    </w:p>
    <w:tbl>
      <w:tblPr>
        <w:tblStyle w:val="Tabellrutenett"/>
        <w:tblW w:w="0" w:type="auto"/>
        <w:tblLook w:val="04A0" w:firstRow="1" w:lastRow="0" w:firstColumn="1" w:lastColumn="0" w:noHBand="0" w:noVBand="1"/>
      </w:tblPr>
      <w:tblGrid>
        <w:gridCol w:w="1832"/>
        <w:gridCol w:w="1812"/>
        <w:gridCol w:w="1806"/>
        <w:gridCol w:w="1812"/>
        <w:gridCol w:w="1800"/>
      </w:tblGrid>
      <w:tr w:rsidR="00C35D64" w:rsidRPr="00E76FCA" w14:paraId="0065FC05" w14:textId="77777777" w:rsidTr="00497CAB">
        <w:tc>
          <w:tcPr>
            <w:tcW w:w="1841" w:type="dxa"/>
            <w:tcBorders>
              <w:tl2br w:val="single" w:sz="4" w:space="0" w:color="auto"/>
            </w:tcBorders>
          </w:tcPr>
          <w:p w14:paraId="14084628" w14:textId="77777777" w:rsidR="00C35D64" w:rsidRPr="00E76FCA" w:rsidRDefault="00C35D64" w:rsidP="00497CAB">
            <w:pPr>
              <w:jc w:val="right"/>
              <w:rPr>
                <w:rFonts w:ascii="Calibri" w:hAnsi="Calibri" w:cs="Arial"/>
                <w:sz w:val="22"/>
              </w:rPr>
            </w:pPr>
            <w:r w:rsidRPr="00E76FCA">
              <w:rPr>
                <w:rFonts w:ascii="Calibri" w:hAnsi="Calibri" w:cs="Arial"/>
                <w:sz w:val="22"/>
              </w:rPr>
              <w:t>Fredningsstatus/ verneverdi</w:t>
            </w:r>
          </w:p>
          <w:p w14:paraId="1C782FAB" w14:textId="77777777" w:rsidR="00C35D64" w:rsidRPr="00E76FCA" w:rsidRDefault="00C35D64" w:rsidP="00497CAB">
            <w:pPr>
              <w:rPr>
                <w:rFonts w:ascii="Calibri" w:hAnsi="Calibri" w:cs="Arial"/>
                <w:sz w:val="22"/>
              </w:rPr>
            </w:pPr>
            <w:r w:rsidRPr="00E76FCA">
              <w:rPr>
                <w:rFonts w:ascii="Calibri" w:hAnsi="Calibri" w:cs="Arial"/>
                <w:sz w:val="22"/>
              </w:rPr>
              <w:t>Grad av ødeleggelse</w:t>
            </w:r>
          </w:p>
        </w:tc>
        <w:tc>
          <w:tcPr>
            <w:tcW w:w="1841" w:type="dxa"/>
          </w:tcPr>
          <w:p w14:paraId="49C9835E" w14:textId="77777777" w:rsidR="00C35D64" w:rsidRPr="00E76FCA" w:rsidRDefault="00C35D64" w:rsidP="00497CAB">
            <w:pPr>
              <w:rPr>
                <w:rFonts w:ascii="Calibri" w:hAnsi="Calibri" w:cs="Arial"/>
                <w:sz w:val="22"/>
              </w:rPr>
            </w:pPr>
          </w:p>
          <w:p w14:paraId="52C19B98" w14:textId="77777777" w:rsidR="00C35D64" w:rsidRPr="00E76FCA" w:rsidRDefault="00C35D64" w:rsidP="00497CAB">
            <w:pPr>
              <w:rPr>
                <w:rFonts w:ascii="Calibri" w:hAnsi="Calibri" w:cs="Arial"/>
                <w:sz w:val="22"/>
              </w:rPr>
            </w:pPr>
            <w:r w:rsidRPr="00E76FCA">
              <w:rPr>
                <w:rFonts w:ascii="Calibri" w:hAnsi="Calibri" w:cs="Arial"/>
                <w:sz w:val="22"/>
              </w:rPr>
              <w:t>Verneverdig</w:t>
            </w:r>
          </w:p>
          <w:p w14:paraId="687AE604" w14:textId="77777777" w:rsidR="00C35D64" w:rsidRPr="00E76FCA" w:rsidRDefault="00C35D64" w:rsidP="00497CAB">
            <w:pPr>
              <w:rPr>
                <w:rFonts w:ascii="Calibri" w:hAnsi="Calibri" w:cs="Arial"/>
                <w:sz w:val="22"/>
              </w:rPr>
            </w:pPr>
            <w:r w:rsidRPr="00E76FCA">
              <w:rPr>
                <w:rFonts w:ascii="Calibri" w:hAnsi="Calibri" w:cs="Arial"/>
                <w:sz w:val="22"/>
              </w:rPr>
              <w:t>kulturminner</w:t>
            </w:r>
          </w:p>
        </w:tc>
        <w:tc>
          <w:tcPr>
            <w:tcW w:w="1841" w:type="dxa"/>
          </w:tcPr>
          <w:p w14:paraId="4DD71273" w14:textId="77777777" w:rsidR="00C35D64" w:rsidRPr="00E76FCA" w:rsidRDefault="00C35D64" w:rsidP="00497CAB">
            <w:pPr>
              <w:rPr>
                <w:rFonts w:ascii="Calibri" w:hAnsi="Calibri" w:cs="Arial"/>
                <w:sz w:val="22"/>
              </w:rPr>
            </w:pPr>
          </w:p>
          <w:p w14:paraId="4EEBAE4D" w14:textId="77777777" w:rsidR="00C35D64" w:rsidRPr="00E76FCA" w:rsidRDefault="00C35D64" w:rsidP="00497CAB">
            <w:pPr>
              <w:rPr>
                <w:rFonts w:ascii="Calibri" w:hAnsi="Calibri" w:cs="Arial"/>
                <w:sz w:val="22"/>
              </w:rPr>
            </w:pPr>
            <w:r w:rsidRPr="00E76FCA">
              <w:rPr>
                <w:rFonts w:ascii="Calibri" w:hAnsi="Calibri" w:cs="Arial"/>
                <w:sz w:val="22"/>
              </w:rPr>
              <w:t>Verneverdig kulturmiljø</w:t>
            </w:r>
          </w:p>
        </w:tc>
        <w:tc>
          <w:tcPr>
            <w:tcW w:w="1841" w:type="dxa"/>
          </w:tcPr>
          <w:p w14:paraId="428AA8B9" w14:textId="77777777" w:rsidR="00C35D64" w:rsidRPr="00E76FCA" w:rsidRDefault="00C35D64" w:rsidP="00497CAB">
            <w:pPr>
              <w:rPr>
                <w:rFonts w:ascii="Calibri" w:hAnsi="Calibri" w:cs="Arial"/>
                <w:sz w:val="22"/>
              </w:rPr>
            </w:pPr>
          </w:p>
          <w:p w14:paraId="5C77987F" w14:textId="77777777" w:rsidR="00C35D64" w:rsidRPr="00E76FCA" w:rsidRDefault="00C35D64" w:rsidP="00497CAB">
            <w:pPr>
              <w:rPr>
                <w:rFonts w:ascii="Calibri" w:hAnsi="Calibri" w:cs="Arial"/>
                <w:sz w:val="22"/>
              </w:rPr>
            </w:pPr>
            <w:r w:rsidRPr="00E76FCA">
              <w:rPr>
                <w:rFonts w:ascii="Calibri" w:hAnsi="Calibri" w:cs="Arial"/>
                <w:sz w:val="22"/>
              </w:rPr>
              <w:t>Fredete kulturminner</w:t>
            </w:r>
          </w:p>
        </w:tc>
        <w:tc>
          <w:tcPr>
            <w:tcW w:w="1842" w:type="dxa"/>
          </w:tcPr>
          <w:p w14:paraId="7322316D" w14:textId="77777777" w:rsidR="00C35D64" w:rsidRPr="00E76FCA" w:rsidRDefault="00C35D64" w:rsidP="00497CAB">
            <w:pPr>
              <w:rPr>
                <w:rFonts w:ascii="Calibri" w:hAnsi="Calibri" w:cs="Arial"/>
                <w:sz w:val="22"/>
              </w:rPr>
            </w:pPr>
          </w:p>
          <w:p w14:paraId="01CF1504" w14:textId="77777777" w:rsidR="00C35D64" w:rsidRPr="00E76FCA" w:rsidRDefault="00C35D64" w:rsidP="00497CAB">
            <w:pPr>
              <w:rPr>
                <w:rFonts w:ascii="Calibri" w:hAnsi="Calibri" w:cs="Arial"/>
                <w:sz w:val="22"/>
              </w:rPr>
            </w:pPr>
            <w:r w:rsidRPr="00E76FCA">
              <w:rPr>
                <w:rFonts w:ascii="Calibri" w:hAnsi="Calibri" w:cs="Arial"/>
                <w:sz w:val="22"/>
              </w:rPr>
              <w:t>Fredet kulturmiljø</w:t>
            </w:r>
          </w:p>
        </w:tc>
      </w:tr>
      <w:tr w:rsidR="00C35D64" w:rsidRPr="00E76FCA" w14:paraId="3D8DA3FE" w14:textId="77777777" w:rsidTr="00497CAB">
        <w:tc>
          <w:tcPr>
            <w:tcW w:w="1841" w:type="dxa"/>
          </w:tcPr>
          <w:p w14:paraId="6381FCD2" w14:textId="77777777" w:rsidR="00C35D64" w:rsidRPr="00E76FCA" w:rsidRDefault="00C35D64" w:rsidP="00497CAB">
            <w:pPr>
              <w:rPr>
                <w:rFonts w:ascii="Calibri" w:hAnsi="Calibri" w:cs="Arial"/>
                <w:sz w:val="22"/>
              </w:rPr>
            </w:pPr>
            <w:r w:rsidRPr="00E76FCA">
              <w:rPr>
                <w:rFonts w:ascii="Calibri" w:hAnsi="Calibri" w:cs="Arial"/>
                <w:sz w:val="22"/>
              </w:rPr>
              <w:t>Omfattende ødeleggelser</w:t>
            </w:r>
          </w:p>
        </w:tc>
        <w:tc>
          <w:tcPr>
            <w:tcW w:w="1841" w:type="dxa"/>
          </w:tcPr>
          <w:p w14:paraId="0CCCED30" w14:textId="77777777" w:rsidR="00C35D64" w:rsidRPr="00E76FCA" w:rsidRDefault="00C35D64" w:rsidP="00497CAB">
            <w:pPr>
              <w:rPr>
                <w:rFonts w:ascii="Calibri" w:hAnsi="Calibri" w:cs="Arial"/>
                <w:sz w:val="22"/>
              </w:rPr>
            </w:pPr>
            <w:r w:rsidRPr="00E76FCA">
              <w:rPr>
                <w:rFonts w:ascii="Calibri" w:hAnsi="Calibri" w:cs="Arial"/>
                <w:sz w:val="22"/>
              </w:rPr>
              <w:t>Kategori 2</w:t>
            </w:r>
          </w:p>
        </w:tc>
        <w:tc>
          <w:tcPr>
            <w:tcW w:w="1841" w:type="dxa"/>
          </w:tcPr>
          <w:p w14:paraId="2CB3F90B" w14:textId="77777777" w:rsidR="00C35D64" w:rsidRPr="00E76FCA" w:rsidRDefault="00C35D64" w:rsidP="00497CAB">
            <w:pPr>
              <w:rPr>
                <w:rFonts w:ascii="Calibri" w:hAnsi="Calibri" w:cs="Arial"/>
                <w:sz w:val="22"/>
              </w:rPr>
            </w:pPr>
            <w:r w:rsidRPr="00E76FCA">
              <w:rPr>
                <w:rFonts w:ascii="Calibri" w:hAnsi="Calibri" w:cs="Arial"/>
                <w:sz w:val="22"/>
              </w:rPr>
              <w:t>Kategori 3</w:t>
            </w:r>
          </w:p>
        </w:tc>
        <w:tc>
          <w:tcPr>
            <w:tcW w:w="1841" w:type="dxa"/>
          </w:tcPr>
          <w:p w14:paraId="0F65F417" w14:textId="77777777" w:rsidR="00C35D64" w:rsidRPr="00E76FCA" w:rsidRDefault="00C35D64" w:rsidP="00497CAB">
            <w:pPr>
              <w:rPr>
                <w:rFonts w:ascii="Calibri" w:hAnsi="Calibri" w:cs="Arial"/>
                <w:sz w:val="22"/>
              </w:rPr>
            </w:pPr>
            <w:r w:rsidRPr="00E76FCA">
              <w:rPr>
                <w:rFonts w:ascii="Calibri" w:hAnsi="Calibri" w:cs="Arial"/>
                <w:sz w:val="22"/>
              </w:rPr>
              <w:t>Kategori 4</w:t>
            </w:r>
          </w:p>
        </w:tc>
        <w:tc>
          <w:tcPr>
            <w:tcW w:w="1842" w:type="dxa"/>
          </w:tcPr>
          <w:p w14:paraId="5551C8B5" w14:textId="77777777" w:rsidR="00C35D64" w:rsidRPr="00E76FCA" w:rsidRDefault="00C35D64" w:rsidP="00497CAB">
            <w:pPr>
              <w:rPr>
                <w:rFonts w:ascii="Calibri" w:hAnsi="Calibri" w:cs="Arial"/>
                <w:sz w:val="22"/>
              </w:rPr>
            </w:pPr>
            <w:r w:rsidRPr="00E76FCA">
              <w:rPr>
                <w:rFonts w:ascii="Calibri" w:hAnsi="Calibri" w:cs="Arial"/>
                <w:sz w:val="22"/>
              </w:rPr>
              <w:t>Kategori 5</w:t>
            </w:r>
          </w:p>
        </w:tc>
      </w:tr>
      <w:tr w:rsidR="00C35D64" w:rsidRPr="00E76FCA" w14:paraId="3BCFA54F" w14:textId="77777777" w:rsidTr="00497CAB">
        <w:tc>
          <w:tcPr>
            <w:tcW w:w="1841" w:type="dxa"/>
          </w:tcPr>
          <w:p w14:paraId="7DD911C0" w14:textId="77777777" w:rsidR="00C35D64" w:rsidRPr="00E76FCA" w:rsidRDefault="00C35D64" w:rsidP="00497CAB">
            <w:pPr>
              <w:rPr>
                <w:rFonts w:ascii="Calibri" w:hAnsi="Calibri" w:cs="Arial"/>
                <w:sz w:val="22"/>
              </w:rPr>
            </w:pPr>
            <w:r w:rsidRPr="00E76FCA">
              <w:rPr>
                <w:rFonts w:ascii="Calibri" w:hAnsi="Calibri" w:cs="Arial"/>
                <w:sz w:val="22"/>
              </w:rPr>
              <w:t>Begrenset ødeleggelser</w:t>
            </w:r>
          </w:p>
        </w:tc>
        <w:tc>
          <w:tcPr>
            <w:tcW w:w="1841" w:type="dxa"/>
          </w:tcPr>
          <w:p w14:paraId="0B8AE1B9" w14:textId="77777777" w:rsidR="00C35D64" w:rsidRPr="00E76FCA" w:rsidRDefault="00C35D64" w:rsidP="00497CAB">
            <w:pPr>
              <w:rPr>
                <w:rFonts w:ascii="Calibri" w:hAnsi="Calibri" w:cs="Arial"/>
                <w:sz w:val="22"/>
              </w:rPr>
            </w:pPr>
            <w:r w:rsidRPr="00E76FCA">
              <w:rPr>
                <w:rFonts w:ascii="Calibri" w:hAnsi="Calibri" w:cs="Arial"/>
                <w:sz w:val="22"/>
              </w:rPr>
              <w:t>Kategori 1</w:t>
            </w:r>
          </w:p>
        </w:tc>
        <w:tc>
          <w:tcPr>
            <w:tcW w:w="1841" w:type="dxa"/>
          </w:tcPr>
          <w:p w14:paraId="6A022A21" w14:textId="77777777" w:rsidR="00C35D64" w:rsidRPr="00E76FCA" w:rsidRDefault="00C35D64" w:rsidP="00497CAB">
            <w:pPr>
              <w:rPr>
                <w:rFonts w:ascii="Calibri" w:hAnsi="Calibri" w:cs="Arial"/>
                <w:sz w:val="22"/>
              </w:rPr>
            </w:pPr>
            <w:r w:rsidRPr="00E76FCA">
              <w:rPr>
                <w:rFonts w:ascii="Calibri" w:hAnsi="Calibri" w:cs="Arial"/>
                <w:sz w:val="22"/>
              </w:rPr>
              <w:t>Kategori 2</w:t>
            </w:r>
          </w:p>
        </w:tc>
        <w:tc>
          <w:tcPr>
            <w:tcW w:w="1841" w:type="dxa"/>
          </w:tcPr>
          <w:p w14:paraId="70172F78" w14:textId="77777777" w:rsidR="00C35D64" w:rsidRPr="00E76FCA" w:rsidRDefault="00C35D64" w:rsidP="00497CAB">
            <w:pPr>
              <w:rPr>
                <w:rFonts w:ascii="Calibri" w:hAnsi="Calibri" w:cs="Arial"/>
                <w:sz w:val="22"/>
              </w:rPr>
            </w:pPr>
            <w:r w:rsidRPr="00E76FCA">
              <w:rPr>
                <w:rFonts w:ascii="Calibri" w:hAnsi="Calibri" w:cs="Arial"/>
                <w:sz w:val="22"/>
              </w:rPr>
              <w:t>Kategori 3</w:t>
            </w:r>
          </w:p>
        </w:tc>
        <w:tc>
          <w:tcPr>
            <w:tcW w:w="1842" w:type="dxa"/>
          </w:tcPr>
          <w:p w14:paraId="4484F59F" w14:textId="77777777" w:rsidR="00C35D64" w:rsidRPr="00E76FCA" w:rsidRDefault="00C35D64" w:rsidP="00497CAB">
            <w:pPr>
              <w:rPr>
                <w:rFonts w:ascii="Calibri" w:hAnsi="Calibri" w:cs="Arial"/>
                <w:sz w:val="22"/>
              </w:rPr>
            </w:pPr>
            <w:r w:rsidRPr="00E76FCA">
              <w:rPr>
                <w:rFonts w:ascii="Calibri" w:hAnsi="Calibri" w:cs="Arial"/>
                <w:sz w:val="22"/>
              </w:rPr>
              <w:t>Kategori 4</w:t>
            </w:r>
          </w:p>
        </w:tc>
      </w:tr>
    </w:tbl>
    <w:p w14:paraId="2805ABA8" w14:textId="77777777" w:rsidR="00C35D64" w:rsidRPr="00E76FCA" w:rsidRDefault="00C35D64" w:rsidP="00C35D64">
      <w:pPr>
        <w:rPr>
          <w:rFonts w:ascii="Calibri" w:hAnsi="Calibri" w:cs="Arial"/>
          <w:sz w:val="22"/>
        </w:rPr>
      </w:pPr>
    </w:p>
    <w:p w14:paraId="7C970B58" w14:textId="77777777" w:rsidR="00C35D64" w:rsidRPr="00C6177A" w:rsidRDefault="00C35D64" w:rsidP="00C35D64">
      <w:pPr>
        <w:spacing w:after="200" w:line="276" w:lineRule="auto"/>
        <w:rPr>
          <w:rFonts w:ascii="Calibri" w:hAnsi="Calibri" w:cs="Arial"/>
          <w:sz w:val="22"/>
          <w:u w:val="single"/>
        </w:rPr>
      </w:pPr>
      <w:r>
        <w:rPr>
          <w:rFonts w:ascii="Calibri" w:hAnsi="Calibri" w:cs="Arial"/>
          <w:sz w:val="22"/>
          <w:u w:val="single"/>
        </w:rPr>
        <w:t xml:space="preserve">Materielle verdier – Økonomiske tap </w:t>
      </w:r>
    </w:p>
    <w:p w14:paraId="499B1B77" w14:textId="77777777" w:rsidR="00C35D64" w:rsidRPr="00E76FCA" w:rsidRDefault="00C35D64" w:rsidP="00C35D64">
      <w:pPr>
        <w:rPr>
          <w:rFonts w:ascii="Calibri" w:hAnsi="Calibri" w:cs="Arial"/>
          <w:sz w:val="22"/>
        </w:rPr>
      </w:pPr>
      <w:r w:rsidRPr="00E76FCA">
        <w:rPr>
          <w:rFonts w:ascii="Calibri" w:hAnsi="Calibri" w:cs="Arial"/>
          <w:sz w:val="22"/>
        </w:rPr>
        <w:t>Direkte kostnader som følge av hendelsen i form av økonomiske tap knyttet til skade på eiendom, håndtering og normalisering.</w:t>
      </w:r>
      <w:r w:rsidRPr="00C6177A">
        <w:rPr>
          <w:rFonts w:ascii="Calibri" w:hAnsi="Calibri" w:cs="Arial"/>
          <w:sz w:val="22"/>
        </w:rPr>
        <w:t xml:space="preserve"> </w:t>
      </w:r>
      <w:r w:rsidRPr="00E76FCA">
        <w:rPr>
          <w:rFonts w:ascii="Calibri" w:hAnsi="Calibri" w:cs="Arial"/>
          <w:sz w:val="22"/>
        </w:rPr>
        <w:t xml:space="preserve">Kriteriene er fastsatt av rådmannen basert på </w:t>
      </w:r>
      <w:r>
        <w:rPr>
          <w:rFonts w:ascii="Calibri" w:hAnsi="Calibri" w:cs="Arial"/>
          <w:sz w:val="22"/>
        </w:rPr>
        <w:t>Nes</w:t>
      </w:r>
      <w:r w:rsidRPr="00E76FCA">
        <w:rPr>
          <w:rFonts w:ascii="Calibri" w:hAnsi="Calibri" w:cs="Arial"/>
          <w:sz w:val="22"/>
        </w:rPr>
        <w:t xml:space="preserve"> kommune sine inntekter.</w:t>
      </w:r>
    </w:p>
    <w:p w14:paraId="5E797EAB" w14:textId="77777777" w:rsidR="00C35D64" w:rsidRPr="00E76FCA" w:rsidRDefault="00C35D64" w:rsidP="00C35D64">
      <w:pPr>
        <w:rPr>
          <w:rFonts w:ascii="Calibri" w:hAnsi="Calibri" w:cs="Arial"/>
          <w:sz w:val="22"/>
        </w:rPr>
      </w:pPr>
    </w:p>
    <w:tbl>
      <w:tblPr>
        <w:tblStyle w:val="Tabellrutenett"/>
        <w:tblW w:w="0" w:type="auto"/>
        <w:tblLook w:val="04A0" w:firstRow="1" w:lastRow="0" w:firstColumn="1" w:lastColumn="0" w:noHBand="0" w:noVBand="1"/>
      </w:tblPr>
      <w:tblGrid>
        <w:gridCol w:w="1242"/>
        <w:gridCol w:w="2410"/>
      </w:tblGrid>
      <w:tr w:rsidR="00C35D64" w:rsidRPr="00E76FCA" w14:paraId="744343A5" w14:textId="77777777" w:rsidTr="00497CAB">
        <w:tc>
          <w:tcPr>
            <w:tcW w:w="1242" w:type="dxa"/>
          </w:tcPr>
          <w:p w14:paraId="75FD492C" w14:textId="77777777" w:rsidR="00C35D64" w:rsidRPr="00E76FCA" w:rsidRDefault="00C35D64" w:rsidP="00497CAB">
            <w:pPr>
              <w:rPr>
                <w:rFonts w:ascii="Calibri" w:hAnsi="Calibri" w:cs="Arial"/>
                <w:b/>
                <w:sz w:val="22"/>
              </w:rPr>
            </w:pPr>
            <w:r w:rsidRPr="00E76FCA">
              <w:rPr>
                <w:rFonts w:ascii="Calibri" w:hAnsi="Calibri" w:cs="Arial"/>
                <w:b/>
                <w:sz w:val="22"/>
              </w:rPr>
              <w:t>Kategori</w:t>
            </w:r>
          </w:p>
        </w:tc>
        <w:tc>
          <w:tcPr>
            <w:tcW w:w="2410" w:type="dxa"/>
          </w:tcPr>
          <w:p w14:paraId="10ED2223" w14:textId="77777777" w:rsidR="00C35D64" w:rsidRPr="00E76FCA" w:rsidRDefault="00C35D64" w:rsidP="00497CAB">
            <w:pPr>
              <w:rPr>
                <w:rFonts w:ascii="Calibri" w:hAnsi="Calibri" w:cs="Arial"/>
                <w:b/>
                <w:sz w:val="22"/>
              </w:rPr>
            </w:pPr>
            <w:r w:rsidRPr="00E76FCA">
              <w:rPr>
                <w:rFonts w:ascii="Calibri" w:hAnsi="Calibri" w:cs="Arial"/>
                <w:b/>
                <w:sz w:val="22"/>
              </w:rPr>
              <w:t>Økonomiske tap</w:t>
            </w:r>
          </w:p>
        </w:tc>
      </w:tr>
      <w:tr w:rsidR="00C35D64" w:rsidRPr="00E76FCA" w14:paraId="4F6B4971" w14:textId="77777777" w:rsidTr="00497CAB">
        <w:tc>
          <w:tcPr>
            <w:tcW w:w="1242" w:type="dxa"/>
          </w:tcPr>
          <w:p w14:paraId="53871437" w14:textId="77777777" w:rsidR="00C35D64" w:rsidRPr="00E76FCA" w:rsidRDefault="00C35D64" w:rsidP="00497CAB">
            <w:pPr>
              <w:rPr>
                <w:rFonts w:ascii="Calibri" w:hAnsi="Calibri" w:cs="Arial"/>
                <w:sz w:val="22"/>
              </w:rPr>
            </w:pPr>
            <w:r w:rsidRPr="00E76FCA">
              <w:rPr>
                <w:rFonts w:ascii="Calibri" w:hAnsi="Calibri" w:cs="Arial"/>
                <w:sz w:val="22"/>
              </w:rPr>
              <w:t>5</w:t>
            </w:r>
          </w:p>
        </w:tc>
        <w:tc>
          <w:tcPr>
            <w:tcW w:w="2410" w:type="dxa"/>
          </w:tcPr>
          <w:p w14:paraId="001F64D1" w14:textId="77777777" w:rsidR="00C35D64" w:rsidRPr="00E76FCA" w:rsidRDefault="00C35D64" w:rsidP="00497CAB">
            <w:pPr>
              <w:rPr>
                <w:rFonts w:ascii="Calibri" w:hAnsi="Calibri" w:cs="Arial"/>
                <w:sz w:val="22"/>
              </w:rPr>
            </w:pPr>
            <w:r w:rsidRPr="00E76FCA">
              <w:rPr>
                <w:rFonts w:ascii="Calibri" w:hAnsi="Calibri" w:cs="Arial"/>
                <w:sz w:val="22"/>
              </w:rPr>
              <w:t xml:space="preserve">   &gt;50 mill. kroner</w:t>
            </w:r>
          </w:p>
        </w:tc>
      </w:tr>
      <w:tr w:rsidR="00C35D64" w:rsidRPr="00E76FCA" w14:paraId="08AC9E99" w14:textId="77777777" w:rsidTr="00497CAB">
        <w:tc>
          <w:tcPr>
            <w:tcW w:w="1242" w:type="dxa"/>
          </w:tcPr>
          <w:p w14:paraId="61ED51A3" w14:textId="77777777" w:rsidR="00C35D64" w:rsidRPr="00E76FCA" w:rsidRDefault="00C35D64" w:rsidP="00497CAB">
            <w:pPr>
              <w:rPr>
                <w:rFonts w:ascii="Calibri" w:hAnsi="Calibri" w:cs="Arial"/>
                <w:sz w:val="22"/>
              </w:rPr>
            </w:pPr>
            <w:r w:rsidRPr="00E76FCA">
              <w:rPr>
                <w:rFonts w:ascii="Calibri" w:hAnsi="Calibri" w:cs="Arial"/>
                <w:sz w:val="22"/>
              </w:rPr>
              <w:t>4</w:t>
            </w:r>
          </w:p>
        </w:tc>
        <w:tc>
          <w:tcPr>
            <w:tcW w:w="2410" w:type="dxa"/>
          </w:tcPr>
          <w:p w14:paraId="6861BD6B" w14:textId="77777777" w:rsidR="00C35D64" w:rsidRPr="00E76FCA" w:rsidRDefault="00C35D64" w:rsidP="00497CAB">
            <w:pPr>
              <w:rPr>
                <w:rFonts w:ascii="Calibri" w:hAnsi="Calibri" w:cs="Arial"/>
                <w:sz w:val="22"/>
              </w:rPr>
            </w:pPr>
            <w:r w:rsidRPr="00E76FCA">
              <w:rPr>
                <w:rFonts w:ascii="Calibri" w:hAnsi="Calibri" w:cs="Arial"/>
                <w:sz w:val="22"/>
              </w:rPr>
              <w:t xml:space="preserve">   &gt;25 mill. kroner</w:t>
            </w:r>
          </w:p>
        </w:tc>
      </w:tr>
      <w:tr w:rsidR="00C35D64" w:rsidRPr="00E76FCA" w14:paraId="3CD31941" w14:textId="77777777" w:rsidTr="00497CAB">
        <w:tc>
          <w:tcPr>
            <w:tcW w:w="1242" w:type="dxa"/>
          </w:tcPr>
          <w:p w14:paraId="614CF632" w14:textId="77777777" w:rsidR="00C35D64" w:rsidRPr="00E76FCA" w:rsidRDefault="00C35D64" w:rsidP="00497CAB">
            <w:pPr>
              <w:rPr>
                <w:rFonts w:ascii="Calibri" w:hAnsi="Calibri" w:cs="Arial"/>
                <w:sz w:val="22"/>
              </w:rPr>
            </w:pPr>
            <w:r w:rsidRPr="00E76FCA">
              <w:rPr>
                <w:rFonts w:ascii="Calibri" w:hAnsi="Calibri" w:cs="Arial"/>
                <w:sz w:val="22"/>
              </w:rPr>
              <w:t>3</w:t>
            </w:r>
          </w:p>
        </w:tc>
        <w:tc>
          <w:tcPr>
            <w:tcW w:w="2410" w:type="dxa"/>
          </w:tcPr>
          <w:p w14:paraId="608DD938" w14:textId="77777777" w:rsidR="00C35D64" w:rsidRPr="00E76FCA" w:rsidRDefault="00C35D64" w:rsidP="00497CAB">
            <w:pPr>
              <w:rPr>
                <w:rFonts w:ascii="Calibri" w:hAnsi="Calibri" w:cs="Arial"/>
                <w:sz w:val="22"/>
              </w:rPr>
            </w:pPr>
            <w:r w:rsidRPr="00E76FCA">
              <w:rPr>
                <w:rFonts w:ascii="Calibri" w:hAnsi="Calibri" w:cs="Arial"/>
                <w:sz w:val="22"/>
              </w:rPr>
              <w:t xml:space="preserve">   &gt;10 mill. kroner</w:t>
            </w:r>
          </w:p>
        </w:tc>
      </w:tr>
      <w:tr w:rsidR="00C35D64" w:rsidRPr="00E76FCA" w14:paraId="7C2BB3F0" w14:textId="77777777" w:rsidTr="00497CAB">
        <w:tc>
          <w:tcPr>
            <w:tcW w:w="1242" w:type="dxa"/>
          </w:tcPr>
          <w:p w14:paraId="097C9946" w14:textId="77777777" w:rsidR="00C35D64" w:rsidRPr="00E76FCA" w:rsidRDefault="00C35D64" w:rsidP="00497CAB">
            <w:pPr>
              <w:rPr>
                <w:rFonts w:ascii="Calibri" w:hAnsi="Calibri" w:cs="Arial"/>
                <w:sz w:val="22"/>
              </w:rPr>
            </w:pPr>
            <w:r w:rsidRPr="00E76FCA">
              <w:rPr>
                <w:rFonts w:ascii="Calibri" w:hAnsi="Calibri" w:cs="Arial"/>
                <w:sz w:val="22"/>
              </w:rPr>
              <w:t>2</w:t>
            </w:r>
          </w:p>
        </w:tc>
        <w:tc>
          <w:tcPr>
            <w:tcW w:w="2410" w:type="dxa"/>
          </w:tcPr>
          <w:p w14:paraId="0C10D0EC" w14:textId="77777777" w:rsidR="00C35D64" w:rsidRPr="00E76FCA" w:rsidRDefault="00C35D64" w:rsidP="00497CAB">
            <w:pPr>
              <w:rPr>
                <w:rFonts w:ascii="Calibri" w:hAnsi="Calibri" w:cs="Arial"/>
                <w:sz w:val="22"/>
              </w:rPr>
            </w:pPr>
            <w:r w:rsidRPr="00E76FCA">
              <w:rPr>
                <w:rFonts w:ascii="Calibri" w:hAnsi="Calibri" w:cs="Arial"/>
                <w:sz w:val="22"/>
              </w:rPr>
              <w:t xml:space="preserve">   &gt;1mill. kroner</w:t>
            </w:r>
          </w:p>
        </w:tc>
      </w:tr>
      <w:tr w:rsidR="00C35D64" w:rsidRPr="00E76FCA" w14:paraId="7901E458" w14:textId="77777777" w:rsidTr="00497CAB">
        <w:tc>
          <w:tcPr>
            <w:tcW w:w="1242" w:type="dxa"/>
          </w:tcPr>
          <w:p w14:paraId="33A305F5" w14:textId="77777777" w:rsidR="00C35D64" w:rsidRPr="00E76FCA" w:rsidRDefault="00C35D64" w:rsidP="00497CAB">
            <w:pPr>
              <w:rPr>
                <w:rFonts w:ascii="Calibri" w:hAnsi="Calibri" w:cs="Arial"/>
                <w:sz w:val="22"/>
              </w:rPr>
            </w:pPr>
            <w:r w:rsidRPr="00E76FCA">
              <w:rPr>
                <w:rFonts w:ascii="Calibri" w:hAnsi="Calibri" w:cs="Arial"/>
                <w:sz w:val="22"/>
              </w:rPr>
              <w:t>1</w:t>
            </w:r>
          </w:p>
        </w:tc>
        <w:tc>
          <w:tcPr>
            <w:tcW w:w="2410" w:type="dxa"/>
          </w:tcPr>
          <w:p w14:paraId="102866F1" w14:textId="77777777" w:rsidR="00C35D64" w:rsidRPr="00E76FCA" w:rsidRDefault="00C35D64" w:rsidP="00497CAB">
            <w:pPr>
              <w:rPr>
                <w:rFonts w:ascii="Calibri" w:hAnsi="Calibri" w:cs="Arial"/>
                <w:sz w:val="22"/>
              </w:rPr>
            </w:pPr>
            <w:r w:rsidRPr="00E76FCA">
              <w:rPr>
                <w:rFonts w:ascii="Calibri" w:hAnsi="Calibri" w:cs="Arial"/>
                <w:sz w:val="22"/>
              </w:rPr>
              <w:t xml:space="preserve">  &lt; 1mill. kroner </w:t>
            </w:r>
          </w:p>
        </w:tc>
      </w:tr>
    </w:tbl>
    <w:p w14:paraId="58A1F808" w14:textId="77777777" w:rsidR="00C35D64" w:rsidRDefault="00C35D64" w:rsidP="00C35D64">
      <w:pPr>
        <w:rPr>
          <w:rFonts w:ascii="Calibri" w:hAnsi="Calibri" w:cs="Arial"/>
          <w:sz w:val="22"/>
        </w:rPr>
      </w:pPr>
    </w:p>
    <w:p w14:paraId="58B532AE" w14:textId="77777777" w:rsidR="00C35D64" w:rsidRDefault="00C35D64" w:rsidP="00C35D64">
      <w:pPr>
        <w:rPr>
          <w:rFonts w:ascii="Calibri" w:hAnsi="Calibri" w:cs="Arial"/>
          <w:sz w:val="22"/>
        </w:rPr>
      </w:pPr>
    </w:p>
    <w:p w14:paraId="3A662D01" w14:textId="77777777" w:rsidR="00C35D64" w:rsidRPr="00C6177A" w:rsidRDefault="00C35D64" w:rsidP="00C35D64">
      <w:pPr>
        <w:spacing w:after="200" w:line="276" w:lineRule="auto"/>
        <w:rPr>
          <w:rFonts w:ascii="Calibri" w:hAnsi="Calibri" w:cs="Arial"/>
          <w:sz w:val="22"/>
          <w:u w:val="single"/>
        </w:rPr>
      </w:pPr>
      <w:r>
        <w:rPr>
          <w:rFonts w:ascii="Calibri" w:hAnsi="Calibri" w:cs="Arial"/>
          <w:sz w:val="22"/>
          <w:u w:val="single"/>
        </w:rPr>
        <w:t xml:space="preserve">Materielle verdier – Samfunnsmessig økonomiske tap </w:t>
      </w:r>
    </w:p>
    <w:tbl>
      <w:tblPr>
        <w:tblStyle w:val="Tabellrutenett"/>
        <w:tblW w:w="0" w:type="auto"/>
        <w:tblLook w:val="04A0" w:firstRow="1" w:lastRow="0" w:firstColumn="1" w:lastColumn="0" w:noHBand="0" w:noVBand="1"/>
      </w:tblPr>
      <w:tblGrid>
        <w:gridCol w:w="1242"/>
        <w:gridCol w:w="2410"/>
      </w:tblGrid>
      <w:tr w:rsidR="00C35D64" w:rsidRPr="00E76FCA" w14:paraId="1E3CA26B" w14:textId="77777777" w:rsidTr="00497CAB">
        <w:tc>
          <w:tcPr>
            <w:tcW w:w="1242" w:type="dxa"/>
          </w:tcPr>
          <w:p w14:paraId="7CD95980" w14:textId="77777777" w:rsidR="00C35D64" w:rsidRPr="00E76FCA" w:rsidRDefault="00C35D64" w:rsidP="00497CAB">
            <w:pPr>
              <w:rPr>
                <w:rFonts w:ascii="Calibri" w:hAnsi="Calibri" w:cs="Arial"/>
                <w:b/>
                <w:sz w:val="22"/>
              </w:rPr>
            </w:pPr>
            <w:r w:rsidRPr="00E76FCA">
              <w:rPr>
                <w:rFonts w:ascii="Calibri" w:hAnsi="Calibri" w:cs="Arial"/>
                <w:b/>
                <w:sz w:val="22"/>
              </w:rPr>
              <w:t>Kategori</w:t>
            </w:r>
          </w:p>
        </w:tc>
        <w:tc>
          <w:tcPr>
            <w:tcW w:w="2410" w:type="dxa"/>
          </w:tcPr>
          <w:p w14:paraId="394B710C" w14:textId="77777777" w:rsidR="00C35D64" w:rsidRPr="00E76FCA" w:rsidRDefault="00C35D64" w:rsidP="00497CAB">
            <w:pPr>
              <w:rPr>
                <w:rFonts w:ascii="Calibri" w:hAnsi="Calibri" w:cs="Arial"/>
                <w:b/>
                <w:sz w:val="22"/>
              </w:rPr>
            </w:pPr>
            <w:r w:rsidRPr="00E76FCA">
              <w:rPr>
                <w:rFonts w:ascii="Calibri" w:hAnsi="Calibri" w:cs="Arial"/>
                <w:b/>
                <w:sz w:val="22"/>
              </w:rPr>
              <w:t>Økonomiske tap</w:t>
            </w:r>
          </w:p>
        </w:tc>
      </w:tr>
      <w:tr w:rsidR="00C35D64" w:rsidRPr="00E76FCA" w14:paraId="0D9F662E" w14:textId="77777777" w:rsidTr="00497CAB">
        <w:tc>
          <w:tcPr>
            <w:tcW w:w="1242" w:type="dxa"/>
          </w:tcPr>
          <w:p w14:paraId="172F9A2C" w14:textId="77777777" w:rsidR="00C35D64" w:rsidRPr="00E76FCA" w:rsidRDefault="00C35D64" w:rsidP="00497CAB">
            <w:pPr>
              <w:rPr>
                <w:rFonts w:ascii="Calibri" w:hAnsi="Calibri" w:cs="Arial"/>
                <w:sz w:val="22"/>
              </w:rPr>
            </w:pPr>
            <w:r w:rsidRPr="00E76FCA">
              <w:rPr>
                <w:rFonts w:ascii="Calibri" w:hAnsi="Calibri" w:cs="Arial"/>
                <w:sz w:val="22"/>
              </w:rPr>
              <w:t>5</w:t>
            </w:r>
          </w:p>
        </w:tc>
        <w:tc>
          <w:tcPr>
            <w:tcW w:w="2410" w:type="dxa"/>
          </w:tcPr>
          <w:p w14:paraId="183A3F69" w14:textId="77777777" w:rsidR="00C35D64" w:rsidRPr="00E76FCA" w:rsidRDefault="00C35D64" w:rsidP="00497CAB">
            <w:pPr>
              <w:rPr>
                <w:rFonts w:ascii="Calibri" w:hAnsi="Calibri" w:cs="Arial"/>
                <w:sz w:val="22"/>
              </w:rPr>
            </w:pPr>
            <w:r w:rsidRPr="00E76FCA">
              <w:rPr>
                <w:rFonts w:ascii="Calibri" w:hAnsi="Calibri" w:cs="Arial"/>
                <w:sz w:val="22"/>
              </w:rPr>
              <w:t xml:space="preserve">   &gt;5 mrd. kroner</w:t>
            </w:r>
          </w:p>
        </w:tc>
      </w:tr>
      <w:tr w:rsidR="00C35D64" w:rsidRPr="00E76FCA" w14:paraId="7CB0D5A0" w14:textId="77777777" w:rsidTr="00497CAB">
        <w:tc>
          <w:tcPr>
            <w:tcW w:w="1242" w:type="dxa"/>
          </w:tcPr>
          <w:p w14:paraId="371FADAE" w14:textId="77777777" w:rsidR="00C35D64" w:rsidRPr="00E76FCA" w:rsidRDefault="00C35D64" w:rsidP="00497CAB">
            <w:pPr>
              <w:rPr>
                <w:rFonts w:ascii="Calibri" w:hAnsi="Calibri" w:cs="Arial"/>
                <w:sz w:val="22"/>
              </w:rPr>
            </w:pPr>
            <w:r w:rsidRPr="00E76FCA">
              <w:rPr>
                <w:rFonts w:ascii="Calibri" w:hAnsi="Calibri" w:cs="Arial"/>
                <w:sz w:val="22"/>
              </w:rPr>
              <w:t>4</w:t>
            </w:r>
          </w:p>
        </w:tc>
        <w:tc>
          <w:tcPr>
            <w:tcW w:w="2410" w:type="dxa"/>
          </w:tcPr>
          <w:p w14:paraId="5556C42D" w14:textId="77777777" w:rsidR="00C35D64" w:rsidRPr="00E76FCA" w:rsidRDefault="00C35D64" w:rsidP="00497CAB">
            <w:pPr>
              <w:rPr>
                <w:rFonts w:ascii="Calibri" w:hAnsi="Calibri" w:cs="Arial"/>
                <w:sz w:val="22"/>
              </w:rPr>
            </w:pPr>
            <w:r w:rsidRPr="00E76FCA">
              <w:rPr>
                <w:rFonts w:ascii="Calibri" w:hAnsi="Calibri" w:cs="Arial"/>
                <w:sz w:val="22"/>
              </w:rPr>
              <w:t xml:space="preserve">   2-5 mrd. kroner</w:t>
            </w:r>
          </w:p>
        </w:tc>
      </w:tr>
      <w:tr w:rsidR="00C35D64" w:rsidRPr="00E76FCA" w14:paraId="10463217" w14:textId="77777777" w:rsidTr="00497CAB">
        <w:tc>
          <w:tcPr>
            <w:tcW w:w="1242" w:type="dxa"/>
          </w:tcPr>
          <w:p w14:paraId="27004ED1" w14:textId="77777777" w:rsidR="00C35D64" w:rsidRPr="00E76FCA" w:rsidRDefault="00C35D64" w:rsidP="00497CAB">
            <w:pPr>
              <w:rPr>
                <w:rFonts w:ascii="Calibri" w:hAnsi="Calibri" w:cs="Arial"/>
                <w:sz w:val="22"/>
              </w:rPr>
            </w:pPr>
            <w:r w:rsidRPr="00E76FCA">
              <w:rPr>
                <w:rFonts w:ascii="Calibri" w:hAnsi="Calibri" w:cs="Arial"/>
                <w:sz w:val="22"/>
              </w:rPr>
              <w:t>3</w:t>
            </w:r>
          </w:p>
        </w:tc>
        <w:tc>
          <w:tcPr>
            <w:tcW w:w="2410" w:type="dxa"/>
          </w:tcPr>
          <w:p w14:paraId="51DC6CC9" w14:textId="77777777" w:rsidR="00C35D64" w:rsidRPr="00E76FCA" w:rsidRDefault="00C35D64" w:rsidP="00497CAB">
            <w:pPr>
              <w:rPr>
                <w:rFonts w:ascii="Calibri" w:hAnsi="Calibri" w:cs="Arial"/>
                <w:sz w:val="22"/>
              </w:rPr>
            </w:pPr>
            <w:r w:rsidRPr="00E76FCA">
              <w:rPr>
                <w:rFonts w:ascii="Calibri" w:hAnsi="Calibri" w:cs="Arial"/>
                <w:sz w:val="22"/>
              </w:rPr>
              <w:t xml:space="preserve">   0,5-2 mrd. kroner</w:t>
            </w:r>
          </w:p>
        </w:tc>
      </w:tr>
      <w:tr w:rsidR="00C35D64" w:rsidRPr="00E76FCA" w14:paraId="68248C64" w14:textId="77777777" w:rsidTr="00497CAB">
        <w:tc>
          <w:tcPr>
            <w:tcW w:w="1242" w:type="dxa"/>
          </w:tcPr>
          <w:p w14:paraId="6FFC5260" w14:textId="77777777" w:rsidR="00C35D64" w:rsidRPr="00E76FCA" w:rsidRDefault="00C35D64" w:rsidP="00497CAB">
            <w:pPr>
              <w:rPr>
                <w:rFonts w:ascii="Calibri" w:hAnsi="Calibri" w:cs="Arial"/>
                <w:sz w:val="22"/>
              </w:rPr>
            </w:pPr>
            <w:r w:rsidRPr="00E76FCA">
              <w:rPr>
                <w:rFonts w:ascii="Calibri" w:hAnsi="Calibri" w:cs="Arial"/>
                <w:sz w:val="22"/>
              </w:rPr>
              <w:t>2</w:t>
            </w:r>
          </w:p>
        </w:tc>
        <w:tc>
          <w:tcPr>
            <w:tcW w:w="2410" w:type="dxa"/>
          </w:tcPr>
          <w:p w14:paraId="3DF12BA7" w14:textId="77777777" w:rsidR="00C35D64" w:rsidRPr="00E76FCA" w:rsidRDefault="00C35D64" w:rsidP="00497CAB">
            <w:pPr>
              <w:rPr>
                <w:rFonts w:ascii="Calibri" w:hAnsi="Calibri" w:cs="Arial"/>
                <w:sz w:val="22"/>
              </w:rPr>
            </w:pPr>
            <w:r w:rsidRPr="00E76FCA">
              <w:rPr>
                <w:rFonts w:ascii="Calibri" w:hAnsi="Calibri" w:cs="Arial"/>
                <w:sz w:val="22"/>
              </w:rPr>
              <w:t xml:space="preserve">  10-500 </w:t>
            </w:r>
            <w:r>
              <w:rPr>
                <w:rFonts w:ascii="Calibri" w:hAnsi="Calibri" w:cs="Arial"/>
                <w:sz w:val="22"/>
              </w:rPr>
              <w:t>mill</w:t>
            </w:r>
            <w:r w:rsidRPr="00E76FCA">
              <w:rPr>
                <w:rFonts w:ascii="Calibri" w:hAnsi="Calibri" w:cs="Arial"/>
                <w:sz w:val="22"/>
              </w:rPr>
              <w:t>. kroner</w:t>
            </w:r>
          </w:p>
        </w:tc>
      </w:tr>
      <w:tr w:rsidR="00C35D64" w:rsidRPr="00E76FCA" w14:paraId="49ED2C04" w14:textId="77777777" w:rsidTr="00497CAB">
        <w:tc>
          <w:tcPr>
            <w:tcW w:w="1242" w:type="dxa"/>
          </w:tcPr>
          <w:p w14:paraId="5D2AD9A7" w14:textId="77777777" w:rsidR="00C35D64" w:rsidRPr="00E76FCA" w:rsidRDefault="00C35D64" w:rsidP="00497CAB">
            <w:pPr>
              <w:rPr>
                <w:rFonts w:ascii="Calibri" w:hAnsi="Calibri" w:cs="Arial"/>
                <w:sz w:val="22"/>
              </w:rPr>
            </w:pPr>
            <w:r w:rsidRPr="00E76FCA">
              <w:rPr>
                <w:rFonts w:ascii="Calibri" w:hAnsi="Calibri" w:cs="Arial"/>
                <w:sz w:val="22"/>
              </w:rPr>
              <w:t>1</w:t>
            </w:r>
          </w:p>
        </w:tc>
        <w:tc>
          <w:tcPr>
            <w:tcW w:w="2410" w:type="dxa"/>
          </w:tcPr>
          <w:p w14:paraId="4FECC923" w14:textId="77777777" w:rsidR="00C35D64" w:rsidRPr="00E76FCA" w:rsidRDefault="00C35D64" w:rsidP="00497CAB">
            <w:pPr>
              <w:rPr>
                <w:rFonts w:ascii="Calibri" w:hAnsi="Calibri" w:cs="Arial"/>
                <w:sz w:val="22"/>
              </w:rPr>
            </w:pPr>
            <w:r w:rsidRPr="00E76FCA">
              <w:rPr>
                <w:rFonts w:ascii="Calibri" w:hAnsi="Calibri" w:cs="Arial"/>
                <w:sz w:val="22"/>
              </w:rPr>
              <w:t xml:space="preserve">  &lt; 100</w:t>
            </w:r>
            <w:r>
              <w:rPr>
                <w:rFonts w:ascii="Calibri" w:hAnsi="Calibri" w:cs="Arial"/>
                <w:sz w:val="22"/>
              </w:rPr>
              <w:t xml:space="preserve"> </w:t>
            </w:r>
            <w:r w:rsidRPr="00E76FCA">
              <w:rPr>
                <w:rFonts w:ascii="Calibri" w:hAnsi="Calibri" w:cs="Arial"/>
                <w:sz w:val="22"/>
              </w:rPr>
              <w:t xml:space="preserve">mill. kroner </w:t>
            </w:r>
          </w:p>
        </w:tc>
      </w:tr>
    </w:tbl>
    <w:p w14:paraId="2ABE694D" w14:textId="77777777" w:rsidR="00C35D64" w:rsidRPr="00E76FCA" w:rsidRDefault="00C35D64" w:rsidP="00C35D64">
      <w:pPr>
        <w:rPr>
          <w:rFonts w:ascii="Calibri" w:hAnsi="Calibri" w:cs="Arial"/>
          <w:sz w:val="22"/>
        </w:rPr>
      </w:pPr>
    </w:p>
    <w:p w14:paraId="65DA6C43" w14:textId="77777777" w:rsidR="00C35D64" w:rsidRPr="00E76FCA" w:rsidRDefault="00C35D64" w:rsidP="00C35D64">
      <w:pPr>
        <w:rPr>
          <w:rFonts w:ascii="Calibri" w:hAnsi="Calibri" w:cs="Arial"/>
          <w:sz w:val="22"/>
        </w:rPr>
      </w:pPr>
    </w:p>
    <w:p w14:paraId="07783683" w14:textId="77777777" w:rsidR="00C35D64" w:rsidRDefault="00C35D64" w:rsidP="00C35D64">
      <w:pPr>
        <w:rPr>
          <w:rFonts w:ascii="Calibri" w:hAnsi="Calibri" w:cs="Arial"/>
          <w:sz w:val="22"/>
          <w:u w:val="single"/>
        </w:rPr>
      </w:pPr>
      <w:r w:rsidRPr="00E76FCA">
        <w:rPr>
          <w:rFonts w:ascii="Calibri" w:hAnsi="Calibri" w:cs="Arial"/>
          <w:sz w:val="22"/>
          <w:u w:val="single"/>
        </w:rPr>
        <w:t>Angivelse av usikkerhet</w:t>
      </w:r>
    </w:p>
    <w:p w14:paraId="29CFEFD8" w14:textId="77777777" w:rsidR="00C35D64" w:rsidRPr="00E76FCA" w:rsidRDefault="00C35D64" w:rsidP="00C35D64">
      <w:pPr>
        <w:rPr>
          <w:rFonts w:ascii="Calibri" w:hAnsi="Calibri" w:cs="Arial"/>
          <w:sz w:val="22"/>
          <w:u w:val="single"/>
        </w:rPr>
      </w:pPr>
    </w:p>
    <w:p w14:paraId="29310A69" w14:textId="77777777" w:rsidR="00C35D64" w:rsidRPr="00E76FCA" w:rsidRDefault="00C35D64" w:rsidP="00C35D64">
      <w:pPr>
        <w:rPr>
          <w:rFonts w:ascii="Calibri" w:hAnsi="Calibri" w:cs="Arial"/>
          <w:sz w:val="22"/>
        </w:rPr>
      </w:pPr>
      <w:r w:rsidRPr="00E76FCA">
        <w:rPr>
          <w:rFonts w:ascii="Calibri" w:hAnsi="Calibri" w:cs="Arial"/>
          <w:sz w:val="22"/>
        </w:rPr>
        <w:t xml:space="preserve">Usikkerheten vurderes som </w:t>
      </w:r>
      <w:r w:rsidRPr="00E76FCA">
        <w:rPr>
          <w:rFonts w:ascii="Calibri" w:hAnsi="Calibri" w:cs="Arial"/>
          <w:b/>
          <w:sz w:val="22"/>
        </w:rPr>
        <w:t>høy</w:t>
      </w:r>
      <w:r w:rsidRPr="00E76FCA">
        <w:rPr>
          <w:rFonts w:ascii="Calibri" w:hAnsi="Calibri" w:cs="Arial"/>
          <w:sz w:val="22"/>
        </w:rPr>
        <w:t xml:space="preserve"> hvis en eller flere av de følgende betingelser er oppfylt:</w:t>
      </w:r>
    </w:p>
    <w:p w14:paraId="596928EC" w14:textId="77777777" w:rsidR="00C35D64" w:rsidRPr="00E76FCA" w:rsidRDefault="00C35D64" w:rsidP="00C35D64">
      <w:pPr>
        <w:pStyle w:val="Listeavsnitt"/>
        <w:numPr>
          <w:ilvl w:val="0"/>
          <w:numId w:val="11"/>
        </w:numPr>
        <w:rPr>
          <w:rFonts w:ascii="Calibri" w:hAnsi="Calibri" w:cs="Arial"/>
        </w:rPr>
      </w:pPr>
      <w:r w:rsidRPr="00E76FCA">
        <w:rPr>
          <w:rFonts w:ascii="Calibri" w:hAnsi="Calibri" w:cs="Arial"/>
        </w:rPr>
        <w:t>Relevante data og erfaringer er utilgjengelig eller upålitelige</w:t>
      </w:r>
    </w:p>
    <w:p w14:paraId="3253CA37" w14:textId="77777777" w:rsidR="00C35D64" w:rsidRPr="00E76FCA" w:rsidRDefault="00C35D64" w:rsidP="00C35D64">
      <w:pPr>
        <w:pStyle w:val="Listeavsnitt"/>
        <w:numPr>
          <w:ilvl w:val="0"/>
          <w:numId w:val="11"/>
        </w:numPr>
        <w:rPr>
          <w:rFonts w:ascii="Calibri" w:hAnsi="Calibri" w:cs="Arial"/>
        </w:rPr>
      </w:pPr>
      <w:r w:rsidRPr="00E76FCA">
        <w:rPr>
          <w:rFonts w:ascii="Calibri" w:hAnsi="Calibri" w:cs="Arial"/>
        </w:rPr>
        <w:t>Hendelsen / fenomenet som analysen er dårlig forstått</w:t>
      </w:r>
    </w:p>
    <w:p w14:paraId="538169B6" w14:textId="77777777" w:rsidR="00C35D64" w:rsidRPr="00E76FCA" w:rsidRDefault="00C35D64" w:rsidP="00C35D64">
      <w:pPr>
        <w:pStyle w:val="Listeavsnitt"/>
        <w:numPr>
          <w:ilvl w:val="0"/>
          <w:numId w:val="11"/>
        </w:numPr>
        <w:rPr>
          <w:rFonts w:ascii="Calibri" w:hAnsi="Calibri" w:cs="Arial"/>
        </w:rPr>
      </w:pPr>
      <w:r w:rsidRPr="00E76FCA">
        <w:rPr>
          <w:rFonts w:ascii="Calibri" w:hAnsi="Calibri" w:cs="Arial"/>
        </w:rPr>
        <w:t xml:space="preserve">Det er manglende enighet bland ekspertene som deltar i vurderingene </w:t>
      </w:r>
    </w:p>
    <w:p w14:paraId="26C13AC5" w14:textId="77777777" w:rsidR="00C35D64" w:rsidRPr="00E76FCA" w:rsidRDefault="00C35D64" w:rsidP="00C35D64">
      <w:pPr>
        <w:rPr>
          <w:rFonts w:ascii="Calibri" w:hAnsi="Calibri" w:cs="Arial"/>
          <w:sz w:val="22"/>
        </w:rPr>
      </w:pPr>
    </w:p>
    <w:p w14:paraId="5DF84E43" w14:textId="77777777" w:rsidR="00C35D64" w:rsidRPr="00E76FCA" w:rsidRDefault="00C35D64" w:rsidP="00C35D64">
      <w:pPr>
        <w:rPr>
          <w:rFonts w:ascii="Calibri" w:hAnsi="Calibri" w:cs="Arial"/>
          <w:b/>
          <w:sz w:val="22"/>
        </w:rPr>
      </w:pPr>
      <w:r w:rsidRPr="00E76FCA">
        <w:rPr>
          <w:rFonts w:ascii="Calibri" w:hAnsi="Calibri" w:cs="Arial"/>
          <w:sz w:val="22"/>
        </w:rPr>
        <w:t xml:space="preserve">I motsatt fall vurderes usikkerheten som </w:t>
      </w:r>
      <w:r w:rsidRPr="00E76FCA">
        <w:rPr>
          <w:rFonts w:ascii="Calibri" w:hAnsi="Calibri" w:cs="Arial"/>
          <w:b/>
          <w:sz w:val="22"/>
        </w:rPr>
        <w:t>lav</w:t>
      </w:r>
    </w:p>
    <w:p w14:paraId="19DF511C" w14:textId="77777777" w:rsidR="00C35D64" w:rsidRDefault="00C35D64" w:rsidP="00C35D64">
      <w:pPr>
        <w:rPr>
          <w:rFonts w:ascii="Calibri" w:hAnsi="Calibri" w:cs="Arial"/>
          <w:b/>
          <w:sz w:val="22"/>
        </w:rPr>
      </w:pPr>
    </w:p>
    <w:p w14:paraId="273760D0" w14:textId="77777777" w:rsidR="00C35D64" w:rsidRPr="00E76FCA" w:rsidRDefault="00C35D64" w:rsidP="00C35D64">
      <w:pPr>
        <w:rPr>
          <w:rFonts w:ascii="Calibri" w:hAnsi="Calibri" w:cs="Arial"/>
          <w:b/>
          <w:sz w:val="22"/>
        </w:rPr>
      </w:pPr>
    </w:p>
    <w:p w14:paraId="1289C389" w14:textId="77777777" w:rsidR="00C35D64" w:rsidRPr="00E76FCA" w:rsidRDefault="00C35D64" w:rsidP="00C35D64">
      <w:pPr>
        <w:rPr>
          <w:rFonts w:ascii="Calibri" w:hAnsi="Calibri" w:cs="Arial"/>
          <w:sz w:val="22"/>
          <w:u w:val="single"/>
        </w:rPr>
      </w:pPr>
      <w:r w:rsidRPr="00E76FCA">
        <w:rPr>
          <w:rFonts w:ascii="Calibri" w:hAnsi="Calibri" w:cs="Arial"/>
          <w:sz w:val="22"/>
          <w:u w:val="single"/>
        </w:rPr>
        <w:t xml:space="preserve">Angivelse av styrbarhet </w:t>
      </w:r>
    </w:p>
    <w:p w14:paraId="4A1F2C8B" w14:textId="77777777" w:rsidR="00C35D64" w:rsidRPr="00E76FCA" w:rsidRDefault="00C35D64" w:rsidP="00C35D64">
      <w:pPr>
        <w:rPr>
          <w:rFonts w:ascii="Calibri" w:hAnsi="Calibri" w:cs="Arial"/>
          <w:sz w:val="22"/>
          <w:u w:val="single"/>
        </w:rPr>
      </w:pPr>
    </w:p>
    <w:p w14:paraId="28FCBF2B" w14:textId="77777777" w:rsidR="00C35D64" w:rsidRPr="00E76FCA" w:rsidRDefault="00C35D64" w:rsidP="00C35D64">
      <w:pPr>
        <w:rPr>
          <w:rFonts w:ascii="Calibri" w:hAnsi="Calibri" w:cs="Arial"/>
          <w:sz w:val="22"/>
          <w:u w:val="single"/>
        </w:rPr>
      </w:pPr>
      <w:r w:rsidRPr="00E76FCA">
        <w:rPr>
          <w:rFonts w:ascii="Calibri" w:hAnsi="Calibri" w:cs="Arial"/>
          <w:sz w:val="22"/>
        </w:rPr>
        <w:t>Følgende kvalitative kategorier foreslås for klassifisering av styrbarhet:</w:t>
      </w:r>
    </w:p>
    <w:p w14:paraId="033E92F7" w14:textId="77777777" w:rsidR="00C35D64" w:rsidRPr="00E76FCA" w:rsidRDefault="00C35D64" w:rsidP="00C35D64">
      <w:pPr>
        <w:pStyle w:val="Listeavsnitt"/>
        <w:numPr>
          <w:ilvl w:val="0"/>
          <w:numId w:val="12"/>
        </w:numPr>
        <w:rPr>
          <w:rFonts w:ascii="Calibri" w:hAnsi="Calibri" w:cs="Arial"/>
          <w:u w:val="single"/>
        </w:rPr>
      </w:pPr>
      <w:r w:rsidRPr="00E76FCA">
        <w:rPr>
          <w:rFonts w:ascii="Calibri" w:hAnsi="Calibri" w:cs="Arial"/>
          <w:b/>
        </w:rPr>
        <w:t>Høy</w:t>
      </w:r>
      <w:r w:rsidRPr="00E76FCA">
        <w:rPr>
          <w:rFonts w:ascii="Calibri" w:hAnsi="Calibri" w:cs="Arial"/>
        </w:rPr>
        <w:t xml:space="preserve">: Kommunen kan kontrollere /styre </w:t>
      </w:r>
    </w:p>
    <w:p w14:paraId="1298C601" w14:textId="77777777" w:rsidR="00C35D64" w:rsidRPr="00E76FCA" w:rsidRDefault="00C35D64" w:rsidP="00C35D64">
      <w:pPr>
        <w:pStyle w:val="Listeavsnitt"/>
        <w:numPr>
          <w:ilvl w:val="0"/>
          <w:numId w:val="12"/>
        </w:numPr>
        <w:rPr>
          <w:rFonts w:ascii="Calibri" w:hAnsi="Calibri" w:cs="Arial"/>
          <w:u w:val="single"/>
        </w:rPr>
      </w:pPr>
      <w:r w:rsidRPr="00E76FCA">
        <w:rPr>
          <w:rFonts w:ascii="Calibri" w:hAnsi="Calibri" w:cs="Arial"/>
          <w:b/>
        </w:rPr>
        <w:t>Middels</w:t>
      </w:r>
      <w:r w:rsidRPr="00E76FCA">
        <w:rPr>
          <w:rFonts w:ascii="Calibri" w:hAnsi="Calibri" w:cs="Arial"/>
        </w:rPr>
        <w:t xml:space="preserve">: Kommunene kan påvirke </w:t>
      </w:r>
    </w:p>
    <w:p w14:paraId="09F0D7A8" w14:textId="77777777" w:rsidR="00C35D64" w:rsidRPr="00E76FCA" w:rsidRDefault="00C35D64" w:rsidP="00C35D64">
      <w:pPr>
        <w:pStyle w:val="Listeavsnitt"/>
        <w:numPr>
          <w:ilvl w:val="0"/>
          <w:numId w:val="12"/>
        </w:numPr>
        <w:rPr>
          <w:rFonts w:ascii="Calibri" w:hAnsi="Calibri" w:cs="Arial"/>
          <w:u w:val="single"/>
        </w:rPr>
      </w:pPr>
      <w:r w:rsidRPr="00E76FCA">
        <w:rPr>
          <w:rFonts w:ascii="Calibri" w:hAnsi="Calibri" w:cs="Arial"/>
          <w:b/>
        </w:rPr>
        <w:t>Lav</w:t>
      </w:r>
      <w:r w:rsidRPr="00E76FCA">
        <w:rPr>
          <w:rFonts w:ascii="Calibri" w:hAnsi="Calibri" w:cs="Arial"/>
        </w:rPr>
        <w:t>: Kommunen kan ikke påvirke</w:t>
      </w:r>
      <w:r w:rsidRPr="00E76FCA">
        <w:rPr>
          <w:rFonts w:ascii="Calibri" w:hAnsi="Calibri" w:cs="Arial"/>
          <w:u w:val="single"/>
        </w:rPr>
        <w:t xml:space="preserve"> </w:t>
      </w:r>
    </w:p>
    <w:p w14:paraId="778DF07D" w14:textId="77777777" w:rsidR="00C35D64" w:rsidRDefault="00C35D64" w:rsidP="00C35D64">
      <w:pPr>
        <w:rPr>
          <w:rStyle w:val="Overskrift4Tegn"/>
          <w:rFonts w:ascii="Calibri" w:hAnsi="Calibri" w:cs="Arial"/>
          <w:sz w:val="22"/>
        </w:rPr>
      </w:pPr>
    </w:p>
    <w:p w14:paraId="1B4FEEE9" w14:textId="77777777" w:rsidR="00C35D64" w:rsidRPr="00E76FCA" w:rsidRDefault="00C35D64" w:rsidP="00C35D64">
      <w:pPr>
        <w:rPr>
          <w:rStyle w:val="Overskrift4Tegn"/>
          <w:rFonts w:ascii="Calibri" w:hAnsi="Calibri" w:cs="Arial"/>
          <w:sz w:val="22"/>
        </w:rPr>
      </w:pPr>
    </w:p>
    <w:p w14:paraId="648D3217" w14:textId="77777777" w:rsidR="00C35D64" w:rsidRDefault="00C35D64" w:rsidP="00C35D64">
      <w:pPr>
        <w:rPr>
          <w:rFonts w:ascii="Calibri" w:hAnsi="Calibri" w:cs="Arial"/>
          <w:sz w:val="22"/>
        </w:rPr>
      </w:pPr>
      <w:r w:rsidRPr="00CC57B5">
        <w:rPr>
          <w:rStyle w:val="UndertittelTegn"/>
        </w:rPr>
        <w:t xml:space="preserve">Risiko </w:t>
      </w:r>
      <w:r w:rsidRPr="00E76FCA">
        <w:rPr>
          <w:rFonts w:ascii="Calibri" w:hAnsi="Calibri" w:cs="Arial"/>
          <w:sz w:val="22"/>
        </w:rPr>
        <w:br/>
      </w:r>
    </w:p>
    <w:p w14:paraId="1B61EBB9" w14:textId="17C78735" w:rsidR="00C35D64" w:rsidRPr="00C6177A" w:rsidRDefault="00C35D64" w:rsidP="00C35D64">
      <w:pPr>
        <w:rPr>
          <w:rFonts w:ascii="Calibri" w:hAnsi="Calibri" w:cs="Arial"/>
          <w:sz w:val="22"/>
        </w:rPr>
      </w:pPr>
      <w:r w:rsidRPr="00E76FCA">
        <w:rPr>
          <w:rFonts w:ascii="Calibri" w:hAnsi="Calibri" w:cs="Arial"/>
          <w:sz w:val="22"/>
        </w:rPr>
        <w:t>Risiko er en vurdering av om en hendelse kan skje, hva konsekvensene vil bli og usikkerhet knyttet til dette.</w:t>
      </w:r>
    </w:p>
    <w:sectPr w:rsidR="00C35D64" w:rsidRPr="00C6177A">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5681" w14:textId="77777777" w:rsidR="00A47F08" w:rsidRDefault="00A47F08" w:rsidP="00614268">
      <w:r>
        <w:separator/>
      </w:r>
    </w:p>
  </w:endnote>
  <w:endnote w:type="continuationSeparator" w:id="0">
    <w:p w14:paraId="1A54BD62" w14:textId="77777777" w:rsidR="00A47F08" w:rsidRDefault="00A47F08" w:rsidP="00614268">
      <w:r>
        <w:continuationSeparator/>
      </w:r>
    </w:p>
  </w:endnote>
  <w:endnote w:type="continuationNotice" w:id="1">
    <w:p w14:paraId="446725B2" w14:textId="77777777" w:rsidR="00A47F08" w:rsidRDefault="00A47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0BDE" w14:textId="7E414959" w:rsidR="004C3F43" w:rsidRPr="00DC5060" w:rsidRDefault="004C3F43" w:rsidP="007C4294">
    <w:pPr>
      <w:pStyle w:val="Bunntekst"/>
      <w:ind w:right="-567"/>
      <w:jc w:val="right"/>
      <w:rPr>
        <w:b/>
        <w:bCs/>
        <w:color w:val="76923C" w:themeColor="accent3" w:themeShade="BF"/>
      </w:rPr>
    </w:pPr>
    <w:r>
      <w:rPr>
        <w:noProof/>
        <w:color w:val="1F497D"/>
        <w:lang w:eastAsia="nb-NO"/>
      </w:rPr>
      <w:drawing>
        <wp:inline distT="0" distB="0" distL="0" distR="0" wp14:anchorId="1D7B48D4" wp14:editId="1DA59BB3">
          <wp:extent cx="1346200" cy="490723"/>
          <wp:effectExtent l="0" t="0" r="6350" b="5080"/>
          <wp:docPr id="973984944" name="Bilde 973984944" descr="080A49A3-F155-48CB-9C41-40095E3A67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080A49A3-F155-48CB-9C41-40095E3A67B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0265" cy="492205"/>
                  </a:xfrm>
                  <a:prstGeom prst="rect">
                    <a:avLst/>
                  </a:prstGeom>
                  <a:noFill/>
                  <a:ln>
                    <a:noFill/>
                  </a:ln>
                </pic:spPr>
              </pic:pic>
            </a:graphicData>
          </a:graphic>
        </wp:inline>
      </w:drawing>
    </w:r>
    <w:r>
      <w:rPr>
        <w:b/>
        <w:bCs/>
        <w:color w:val="76923C" w:themeColor="accent3" w:themeShade="BF"/>
      </w:rPr>
      <w:t xml:space="preserve">                                                      </w:t>
    </w:r>
    <w:r w:rsidRPr="00DC5060">
      <w:rPr>
        <w:b/>
        <w:bCs/>
        <w:color w:val="76923C" w:themeColor="accent3" w:themeShade="BF"/>
      </w:rPr>
      <w:fldChar w:fldCharType="begin"/>
    </w:r>
    <w:r w:rsidRPr="00DC5060">
      <w:rPr>
        <w:b/>
        <w:bCs/>
        <w:color w:val="76923C" w:themeColor="accent3" w:themeShade="BF"/>
      </w:rPr>
      <w:instrText xml:space="preserve"> PAGE   \* MERGEFORMAT </w:instrText>
    </w:r>
    <w:r w:rsidRPr="00DC5060">
      <w:rPr>
        <w:b/>
        <w:bCs/>
        <w:color w:val="76923C" w:themeColor="accent3" w:themeShade="BF"/>
      </w:rPr>
      <w:fldChar w:fldCharType="separate"/>
    </w:r>
    <w:r w:rsidR="00230A96">
      <w:rPr>
        <w:b/>
        <w:bCs/>
        <w:noProof/>
        <w:color w:val="76923C" w:themeColor="accent3" w:themeShade="BF"/>
      </w:rPr>
      <w:t>1</w:t>
    </w:r>
    <w:r w:rsidRPr="00DC5060">
      <w:rPr>
        <w:b/>
        <w:bCs/>
        <w:color w:val="76923C" w:themeColor="accent3"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67C1C" w14:textId="77777777" w:rsidR="00A47F08" w:rsidRDefault="00A47F08" w:rsidP="00614268">
      <w:r>
        <w:separator/>
      </w:r>
    </w:p>
  </w:footnote>
  <w:footnote w:type="continuationSeparator" w:id="0">
    <w:p w14:paraId="4326A6AA" w14:textId="77777777" w:rsidR="00A47F08" w:rsidRDefault="00A47F08" w:rsidP="00614268">
      <w:r>
        <w:continuationSeparator/>
      </w:r>
    </w:p>
  </w:footnote>
  <w:footnote w:type="continuationNotice" w:id="1">
    <w:p w14:paraId="431D49B4" w14:textId="77777777" w:rsidR="00A47F08" w:rsidRDefault="00A47F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49E"/>
    <w:multiLevelType w:val="hybridMultilevel"/>
    <w:tmpl w:val="0B82D0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8C6FFF"/>
    <w:multiLevelType w:val="multilevel"/>
    <w:tmpl w:val="0430E92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BEF7FA4"/>
    <w:multiLevelType w:val="hybridMultilevel"/>
    <w:tmpl w:val="1D60765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CB400E1"/>
    <w:multiLevelType w:val="hybridMultilevel"/>
    <w:tmpl w:val="A80C672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913341A"/>
    <w:multiLevelType w:val="hybridMultilevel"/>
    <w:tmpl w:val="EEB66D18"/>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2C8D6312"/>
    <w:multiLevelType w:val="hybridMultilevel"/>
    <w:tmpl w:val="3C944E06"/>
    <w:lvl w:ilvl="0" w:tplc="FFFFFFFF">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35E971C6"/>
    <w:multiLevelType w:val="hybridMultilevel"/>
    <w:tmpl w:val="900E0E5E"/>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BD25DB"/>
    <w:multiLevelType w:val="hybridMultilevel"/>
    <w:tmpl w:val="F2C62D5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4A4A37D2"/>
    <w:multiLevelType w:val="multilevel"/>
    <w:tmpl w:val="5464FE80"/>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5DB07E72"/>
    <w:multiLevelType w:val="hybridMultilevel"/>
    <w:tmpl w:val="7EFE5D7A"/>
    <w:lvl w:ilvl="0" w:tplc="0414000F">
      <w:start w:val="1"/>
      <w:numFmt w:val="decimal"/>
      <w:lvlText w:val="%1."/>
      <w:lvlJc w:val="left"/>
      <w:pPr>
        <w:ind w:left="720" w:hanging="360"/>
      </w:pPr>
    </w:lvl>
    <w:lvl w:ilvl="1" w:tplc="04140017">
      <w:start w:val="1"/>
      <w:numFmt w:val="lowerLetter"/>
      <w:lvlText w:val="%2."/>
      <w:lvlJc w:val="left"/>
      <w:pPr>
        <w:ind w:left="1440" w:hanging="360"/>
      </w:pPr>
    </w:lvl>
    <w:lvl w:ilvl="2" w:tplc="2CA069D0">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0" w15:restartNumberingAfterBreak="0">
    <w:nsid w:val="64362E34"/>
    <w:multiLevelType w:val="hybridMultilevel"/>
    <w:tmpl w:val="6FA0D49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6CFE192A"/>
    <w:multiLevelType w:val="hybridMultilevel"/>
    <w:tmpl w:val="91260C7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518737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1977584">
    <w:abstractNumId w:val="5"/>
  </w:num>
  <w:num w:numId="3" w16cid:durableId="1215890598">
    <w:abstractNumId w:val="11"/>
  </w:num>
  <w:num w:numId="4" w16cid:durableId="2116754959">
    <w:abstractNumId w:val="4"/>
  </w:num>
  <w:num w:numId="5" w16cid:durableId="576017285">
    <w:abstractNumId w:val="1"/>
  </w:num>
  <w:num w:numId="6" w16cid:durableId="1217163256">
    <w:abstractNumId w:val="2"/>
  </w:num>
  <w:num w:numId="7" w16cid:durableId="1773865673">
    <w:abstractNumId w:val="0"/>
  </w:num>
  <w:num w:numId="8" w16cid:durableId="648049967">
    <w:abstractNumId w:val="3"/>
  </w:num>
  <w:num w:numId="9" w16cid:durableId="26490251">
    <w:abstractNumId w:val="6"/>
  </w:num>
  <w:num w:numId="10" w16cid:durableId="1881160543">
    <w:abstractNumId w:val="8"/>
  </w:num>
  <w:num w:numId="11" w16cid:durableId="1481381430">
    <w:abstractNumId w:val="10"/>
  </w:num>
  <w:num w:numId="12" w16cid:durableId="1528910192">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vein Magne Bråten Juvhaugen">
    <w15:presenceInfo w15:providerId="AD" w15:userId="S::Svein.Magne.Braten@nesbyen.kommune.no::9ed58200-cc9d-443b-8a43-8396ba50a1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BA1"/>
    <w:rsid w:val="00000A33"/>
    <w:rsid w:val="000021E6"/>
    <w:rsid w:val="00003343"/>
    <w:rsid w:val="00003D76"/>
    <w:rsid w:val="000124E5"/>
    <w:rsid w:val="00013930"/>
    <w:rsid w:val="00014F11"/>
    <w:rsid w:val="00016437"/>
    <w:rsid w:val="00024920"/>
    <w:rsid w:val="00027389"/>
    <w:rsid w:val="00030218"/>
    <w:rsid w:val="00034DF1"/>
    <w:rsid w:val="0003937D"/>
    <w:rsid w:val="00040AB3"/>
    <w:rsid w:val="00042EA7"/>
    <w:rsid w:val="000466F6"/>
    <w:rsid w:val="00050183"/>
    <w:rsid w:val="00051A4F"/>
    <w:rsid w:val="00054C09"/>
    <w:rsid w:val="000616D6"/>
    <w:rsid w:val="000667E0"/>
    <w:rsid w:val="00076E84"/>
    <w:rsid w:val="000A0191"/>
    <w:rsid w:val="000A17D4"/>
    <w:rsid w:val="000A5A8B"/>
    <w:rsid w:val="000A6B5A"/>
    <w:rsid w:val="000B30DA"/>
    <w:rsid w:val="000C1777"/>
    <w:rsid w:val="000C5E04"/>
    <w:rsid w:val="000D6ED5"/>
    <w:rsid w:val="000E2018"/>
    <w:rsid w:val="000E3583"/>
    <w:rsid w:val="000E64CE"/>
    <w:rsid w:val="000E71FA"/>
    <w:rsid w:val="000F006E"/>
    <w:rsid w:val="000F541A"/>
    <w:rsid w:val="00103A81"/>
    <w:rsid w:val="00103CCF"/>
    <w:rsid w:val="00105753"/>
    <w:rsid w:val="00123A32"/>
    <w:rsid w:val="0012700C"/>
    <w:rsid w:val="00135246"/>
    <w:rsid w:val="00151A72"/>
    <w:rsid w:val="00160096"/>
    <w:rsid w:val="00164678"/>
    <w:rsid w:val="00167895"/>
    <w:rsid w:val="0017682F"/>
    <w:rsid w:val="00181051"/>
    <w:rsid w:val="001853A5"/>
    <w:rsid w:val="00193630"/>
    <w:rsid w:val="001B4EE6"/>
    <w:rsid w:val="001C019E"/>
    <w:rsid w:val="001D0B9B"/>
    <w:rsid w:val="001E19E7"/>
    <w:rsid w:val="001E479F"/>
    <w:rsid w:val="001E4BBA"/>
    <w:rsid w:val="001F0716"/>
    <w:rsid w:val="001F125B"/>
    <w:rsid w:val="001F67CD"/>
    <w:rsid w:val="001F7405"/>
    <w:rsid w:val="00217F1A"/>
    <w:rsid w:val="00220E05"/>
    <w:rsid w:val="00227BCF"/>
    <w:rsid w:val="00230A96"/>
    <w:rsid w:val="002456F8"/>
    <w:rsid w:val="002543F8"/>
    <w:rsid w:val="00266DED"/>
    <w:rsid w:val="00267D86"/>
    <w:rsid w:val="00276DFF"/>
    <w:rsid w:val="00283BBC"/>
    <w:rsid w:val="002862C8"/>
    <w:rsid w:val="00293AC9"/>
    <w:rsid w:val="00295002"/>
    <w:rsid w:val="00297CA7"/>
    <w:rsid w:val="002A1275"/>
    <w:rsid w:val="002A210D"/>
    <w:rsid w:val="002A739F"/>
    <w:rsid w:val="002A7C1E"/>
    <w:rsid w:val="002B2B5B"/>
    <w:rsid w:val="002B2BA1"/>
    <w:rsid w:val="002B2E1E"/>
    <w:rsid w:val="002C2456"/>
    <w:rsid w:val="002C7C3C"/>
    <w:rsid w:val="002D37D6"/>
    <w:rsid w:val="002E0EBD"/>
    <w:rsid w:val="002F7AF3"/>
    <w:rsid w:val="003122B2"/>
    <w:rsid w:val="0031363C"/>
    <w:rsid w:val="00313F71"/>
    <w:rsid w:val="00315FCA"/>
    <w:rsid w:val="00322F84"/>
    <w:rsid w:val="0032467B"/>
    <w:rsid w:val="003248FB"/>
    <w:rsid w:val="00324D72"/>
    <w:rsid w:val="003256D5"/>
    <w:rsid w:val="003276F0"/>
    <w:rsid w:val="0033515B"/>
    <w:rsid w:val="003372E1"/>
    <w:rsid w:val="00342C38"/>
    <w:rsid w:val="00344A83"/>
    <w:rsid w:val="00353C97"/>
    <w:rsid w:val="0035442A"/>
    <w:rsid w:val="003572B0"/>
    <w:rsid w:val="003601D1"/>
    <w:rsid w:val="0037619A"/>
    <w:rsid w:val="00381585"/>
    <w:rsid w:val="00383DF4"/>
    <w:rsid w:val="0039033E"/>
    <w:rsid w:val="00390601"/>
    <w:rsid w:val="00393585"/>
    <w:rsid w:val="003A0DF8"/>
    <w:rsid w:val="003A14B3"/>
    <w:rsid w:val="003A4F62"/>
    <w:rsid w:val="003A679C"/>
    <w:rsid w:val="003B3AD9"/>
    <w:rsid w:val="003B6538"/>
    <w:rsid w:val="003C1CB5"/>
    <w:rsid w:val="003D1923"/>
    <w:rsid w:val="003D3A57"/>
    <w:rsid w:val="003D60B9"/>
    <w:rsid w:val="003E6FF0"/>
    <w:rsid w:val="004071D7"/>
    <w:rsid w:val="0041304E"/>
    <w:rsid w:val="0043343B"/>
    <w:rsid w:val="00435E06"/>
    <w:rsid w:val="00437AD1"/>
    <w:rsid w:val="004476FA"/>
    <w:rsid w:val="00452F68"/>
    <w:rsid w:val="0046024D"/>
    <w:rsid w:val="0046176C"/>
    <w:rsid w:val="004675EB"/>
    <w:rsid w:val="0047198A"/>
    <w:rsid w:val="00471B86"/>
    <w:rsid w:val="00474174"/>
    <w:rsid w:val="00475006"/>
    <w:rsid w:val="00494760"/>
    <w:rsid w:val="004A7517"/>
    <w:rsid w:val="004B07AE"/>
    <w:rsid w:val="004B09A8"/>
    <w:rsid w:val="004B09AD"/>
    <w:rsid w:val="004B12FA"/>
    <w:rsid w:val="004B716A"/>
    <w:rsid w:val="004C3A40"/>
    <w:rsid w:val="004C3D08"/>
    <w:rsid w:val="004C3F43"/>
    <w:rsid w:val="004D0A73"/>
    <w:rsid w:val="004E21DD"/>
    <w:rsid w:val="004E5F95"/>
    <w:rsid w:val="0050041C"/>
    <w:rsid w:val="00503B7B"/>
    <w:rsid w:val="0051422F"/>
    <w:rsid w:val="00521004"/>
    <w:rsid w:val="00522313"/>
    <w:rsid w:val="0052577E"/>
    <w:rsid w:val="00536511"/>
    <w:rsid w:val="00546BE0"/>
    <w:rsid w:val="005479DB"/>
    <w:rsid w:val="00547A32"/>
    <w:rsid w:val="0055150C"/>
    <w:rsid w:val="00553B0F"/>
    <w:rsid w:val="005546AE"/>
    <w:rsid w:val="00561A0F"/>
    <w:rsid w:val="005621C5"/>
    <w:rsid w:val="00562A8E"/>
    <w:rsid w:val="00572B77"/>
    <w:rsid w:val="005834E5"/>
    <w:rsid w:val="00592B0D"/>
    <w:rsid w:val="00592BFE"/>
    <w:rsid w:val="00592C44"/>
    <w:rsid w:val="005A51B8"/>
    <w:rsid w:val="005A6D12"/>
    <w:rsid w:val="005A7D72"/>
    <w:rsid w:val="005A7F81"/>
    <w:rsid w:val="005B6664"/>
    <w:rsid w:val="005C0EA2"/>
    <w:rsid w:val="005C1521"/>
    <w:rsid w:val="005C1A7E"/>
    <w:rsid w:val="005C33C3"/>
    <w:rsid w:val="005D75CD"/>
    <w:rsid w:val="005E38CF"/>
    <w:rsid w:val="005E3B18"/>
    <w:rsid w:val="005E6F06"/>
    <w:rsid w:val="005F1C30"/>
    <w:rsid w:val="005F562E"/>
    <w:rsid w:val="006002E0"/>
    <w:rsid w:val="00607F39"/>
    <w:rsid w:val="006126EF"/>
    <w:rsid w:val="00614268"/>
    <w:rsid w:val="00637245"/>
    <w:rsid w:val="00640269"/>
    <w:rsid w:val="00650EC5"/>
    <w:rsid w:val="006531FC"/>
    <w:rsid w:val="006570B5"/>
    <w:rsid w:val="0066226A"/>
    <w:rsid w:val="006634A8"/>
    <w:rsid w:val="00674257"/>
    <w:rsid w:val="00674E86"/>
    <w:rsid w:val="00677C49"/>
    <w:rsid w:val="00680E47"/>
    <w:rsid w:val="00687D35"/>
    <w:rsid w:val="0069522C"/>
    <w:rsid w:val="006958E6"/>
    <w:rsid w:val="00696449"/>
    <w:rsid w:val="006A2D1C"/>
    <w:rsid w:val="006A4EA1"/>
    <w:rsid w:val="006AB3C3"/>
    <w:rsid w:val="006C0D12"/>
    <w:rsid w:val="006C2459"/>
    <w:rsid w:val="006C381E"/>
    <w:rsid w:val="006C7A20"/>
    <w:rsid w:val="006E7EC9"/>
    <w:rsid w:val="006F2CC2"/>
    <w:rsid w:val="006F7CF9"/>
    <w:rsid w:val="00702922"/>
    <w:rsid w:val="007049B2"/>
    <w:rsid w:val="00707746"/>
    <w:rsid w:val="00707837"/>
    <w:rsid w:val="00707FB3"/>
    <w:rsid w:val="00717591"/>
    <w:rsid w:val="00717D8F"/>
    <w:rsid w:val="00725113"/>
    <w:rsid w:val="00726D04"/>
    <w:rsid w:val="00736511"/>
    <w:rsid w:val="00736522"/>
    <w:rsid w:val="007402E8"/>
    <w:rsid w:val="00741B46"/>
    <w:rsid w:val="00757B6C"/>
    <w:rsid w:val="0076534F"/>
    <w:rsid w:val="00767B3D"/>
    <w:rsid w:val="00767BB6"/>
    <w:rsid w:val="00793474"/>
    <w:rsid w:val="00794744"/>
    <w:rsid w:val="007A04A1"/>
    <w:rsid w:val="007A696A"/>
    <w:rsid w:val="007B74F6"/>
    <w:rsid w:val="007C2217"/>
    <w:rsid w:val="007C4294"/>
    <w:rsid w:val="007C69CA"/>
    <w:rsid w:val="007D1322"/>
    <w:rsid w:val="007D242A"/>
    <w:rsid w:val="007E06D9"/>
    <w:rsid w:val="007F7C4E"/>
    <w:rsid w:val="00807276"/>
    <w:rsid w:val="008128D6"/>
    <w:rsid w:val="00813FB1"/>
    <w:rsid w:val="00814D98"/>
    <w:rsid w:val="00817D00"/>
    <w:rsid w:val="00861D3B"/>
    <w:rsid w:val="00862BA4"/>
    <w:rsid w:val="008869C2"/>
    <w:rsid w:val="00894E16"/>
    <w:rsid w:val="00895EB5"/>
    <w:rsid w:val="008A0745"/>
    <w:rsid w:val="008A08F5"/>
    <w:rsid w:val="008A41AF"/>
    <w:rsid w:val="008B2509"/>
    <w:rsid w:val="008B55B9"/>
    <w:rsid w:val="008B5DA2"/>
    <w:rsid w:val="008B5FC1"/>
    <w:rsid w:val="008B6429"/>
    <w:rsid w:val="008C788C"/>
    <w:rsid w:val="008D0398"/>
    <w:rsid w:val="00900305"/>
    <w:rsid w:val="00900F56"/>
    <w:rsid w:val="00915557"/>
    <w:rsid w:val="00916004"/>
    <w:rsid w:val="009179ED"/>
    <w:rsid w:val="00917F14"/>
    <w:rsid w:val="00922D30"/>
    <w:rsid w:val="00927CC0"/>
    <w:rsid w:val="009316BE"/>
    <w:rsid w:val="0094150F"/>
    <w:rsid w:val="00946236"/>
    <w:rsid w:val="009525CE"/>
    <w:rsid w:val="009538EF"/>
    <w:rsid w:val="0096470F"/>
    <w:rsid w:val="009733E2"/>
    <w:rsid w:val="00982385"/>
    <w:rsid w:val="009A345C"/>
    <w:rsid w:val="009B2419"/>
    <w:rsid w:val="009B368A"/>
    <w:rsid w:val="009B4C8B"/>
    <w:rsid w:val="009B71ED"/>
    <w:rsid w:val="009B7D0E"/>
    <w:rsid w:val="009C28C2"/>
    <w:rsid w:val="009C378E"/>
    <w:rsid w:val="009C79B2"/>
    <w:rsid w:val="009C7F89"/>
    <w:rsid w:val="009D3C0C"/>
    <w:rsid w:val="009E4FCC"/>
    <w:rsid w:val="009F246B"/>
    <w:rsid w:val="00A01CC0"/>
    <w:rsid w:val="00A02D69"/>
    <w:rsid w:val="00A06971"/>
    <w:rsid w:val="00A20096"/>
    <w:rsid w:val="00A278C4"/>
    <w:rsid w:val="00A44664"/>
    <w:rsid w:val="00A451C8"/>
    <w:rsid w:val="00A47F08"/>
    <w:rsid w:val="00A55592"/>
    <w:rsid w:val="00A63066"/>
    <w:rsid w:val="00A74301"/>
    <w:rsid w:val="00A7602F"/>
    <w:rsid w:val="00A90B01"/>
    <w:rsid w:val="00A9610A"/>
    <w:rsid w:val="00AA0164"/>
    <w:rsid w:val="00AA0EFD"/>
    <w:rsid w:val="00AA10E1"/>
    <w:rsid w:val="00AA232B"/>
    <w:rsid w:val="00AA74DE"/>
    <w:rsid w:val="00AB6A02"/>
    <w:rsid w:val="00AB6F6A"/>
    <w:rsid w:val="00AC5682"/>
    <w:rsid w:val="00AD1DEE"/>
    <w:rsid w:val="00AF1AD8"/>
    <w:rsid w:val="00AF751A"/>
    <w:rsid w:val="00B047E6"/>
    <w:rsid w:val="00B1142F"/>
    <w:rsid w:val="00B14426"/>
    <w:rsid w:val="00B206E7"/>
    <w:rsid w:val="00B237D7"/>
    <w:rsid w:val="00B23DFA"/>
    <w:rsid w:val="00B30ED9"/>
    <w:rsid w:val="00B35F1E"/>
    <w:rsid w:val="00B3745C"/>
    <w:rsid w:val="00B409BD"/>
    <w:rsid w:val="00B43F9A"/>
    <w:rsid w:val="00B54993"/>
    <w:rsid w:val="00B63B70"/>
    <w:rsid w:val="00B647D1"/>
    <w:rsid w:val="00B67FCF"/>
    <w:rsid w:val="00B735C5"/>
    <w:rsid w:val="00B75B56"/>
    <w:rsid w:val="00B82810"/>
    <w:rsid w:val="00B83A1B"/>
    <w:rsid w:val="00B90830"/>
    <w:rsid w:val="00B94975"/>
    <w:rsid w:val="00BA0463"/>
    <w:rsid w:val="00BA38E4"/>
    <w:rsid w:val="00BB210A"/>
    <w:rsid w:val="00BB4465"/>
    <w:rsid w:val="00BB4DA2"/>
    <w:rsid w:val="00BB5606"/>
    <w:rsid w:val="00BC4DAD"/>
    <w:rsid w:val="00BC5679"/>
    <w:rsid w:val="00BC79EB"/>
    <w:rsid w:val="00BD3B8F"/>
    <w:rsid w:val="00BD3D31"/>
    <w:rsid w:val="00BD7181"/>
    <w:rsid w:val="00BE271F"/>
    <w:rsid w:val="00BE6735"/>
    <w:rsid w:val="00BF2091"/>
    <w:rsid w:val="00BF446B"/>
    <w:rsid w:val="00BF5C48"/>
    <w:rsid w:val="00BF66C8"/>
    <w:rsid w:val="00C03993"/>
    <w:rsid w:val="00C04B43"/>
    <w:rsid w:val="00C1633D"/>
    <w:rsid w:val="00C2364C"/>
    <w:rsid w:val="00C25C9E"/>
    <w:rsid w:val="00C34B93"/>
    <w:rsid w:val="00C3567D"/>
    <w:rsid w:val="00C35D64"/>
    <w:rsid w:val="00C40B09"/>
    <w:rsid w:val="00C4178F"/>
    <w:rsid w:val="00C43492"/>
    <w:rsid w:val="00C571C9"/>
    <w:rsid w:val="00C6177A"/>
    <w:rsid w:val="00C632A2"/>
    <w:rsid w:val="00C67748"/>
    <w:rsid w:val="00C83170"/>
    <w:rsid w:val="00C8371A"/>
    <w:rsid w:val="00C84ABD"/>
    <w:rsid w:val="00C93AC9"/>
    <w:rsid w:val="00C945FB"/>
    <w:rsid w:val="00C97FE0"/>
    <w:rsid w:val="00CA0969"/>
    <w:rsid w:val="00CA2956"/>
    <w:rsid w:val="00CA59AE"/>
    <w:rsid w:val="00CB078D"/>
    <w:rsid w:val="00CB16BD"/>
    <w:rsid w:val="00CB202D"/>
    <w:rsid w:val="00CC1A90"/>
    <w:rsid w:val="00CC2ECF"/>
    <w:rsid w:val="00CC449C"/>
    <w:rsid w:val="00CC57B5"/>
    <w:rsid w:val="00CD487A"/>
    <w:rsid w:val="00CE2186"/>
    <w:rsid w:val="00CE4FDE"/>
    <w:rsid w:val="00CF0153"/>
    <w:rsid w:val="00CF04C9"/>
    <w:rsid w:val="00CF3ABC"/>
    <w:rsid w:val="00CF5C39"/>
    <w:rsid w:val="00CF6E17"/>
    <w:rsid w:val="00D004F2"/>
    <w:rsid w:val="00D02C46"/>
    <w:rsid w:val="00D10DB9"/>
    <w:rsid w:val="00D1219A"/>
    <w:rsid w:val="00D126CC"/>
    <w:rsid w:val="00D12FBB"/>
    <w:rsid w:val="00D15F65"/>
    <w:rsid w:val="00D17ADB"/>
    <w:rsid w:val="00D24647"/>
    <w:rsid w:val="00D31369"/>
    <w:rsid w:val="00D362AC"/>
    <w:rsid w:val="00D52A74"/>
    <w:rsid w:val="00D579EB"/>
    <w:rsid w:val="00D61501"/>
    <w:rsid w:val="00D63CDA"/>
    <w:rsid w:val="00D641C2"/>
    <w:rsid w:val="00D72EB0"/>
    <w:rsid w:val="00D73E06"/>
    <w:rsid w:val="00D74BC1"/>
    <w:rsid w:val="00D90A4D"/>
    <w:rsid w:val="00D93B12"/>
    <w:rsid w:val="00DA46C2"/>
    <w:rsid w:val="00DA4C85"/>
    <w:rsid w:val="00DA7972"/>
    <w:rsid w:val="00DD1336"/>
    <w:rsid w:val="00DD7454"/>
    <w:rsid w:val="00DF3A7F"/>
    <w:rsid w:val="00DF6600"/>
    <w:rsid w:val="00DF78AE"/>
    <w:rsid w:val="00E127B1"/>
    <w:rsid w:val="00E21D7D"/>
    <w:rsid w:val="00E2357D"/>
    <w:rsid w:val="00E27299"/>
    <w:rsid w:val="00E32270"/>
    <w:rsid w:val="00E32A37"/>
    <w:rsid w:val="00E413F3"/>
    <w:rsid w:val="00E458C8"/>
    <w:rsid w:val="00E52F91"/>
    <w:rsid w:val="00E62C1B"/>
    <w:rsid w:val="00E726BC"/>
    <w:rsid w:val="00E7354A"/>
    <w:rsid w:val="00E9155E"/>
    <w:rsid w:val="00E92AAA"/>
    <w:rsid w:val="00E95904"/>
    <w:rsid w:val="00E95E59"/>
    <w:rsid w:val="00EA2D3D"/>
    <w:rsid w:val="00EA30E6"/>
    <w:rsid w:val="00EB014D"/>
    <w:rsid w:val="00EB1EF4"/>
    <w:rsid w:val="00EB7D0B"/>
    <w:rsid w:val="00EC5AE4"/>
    <w:rsid w:val="00EC6BC6"/>
    <w:rsid w:val="00EC71E0"/>
    <w:rsid w:val="00EC7C37"/>
    <w:rsid w:val="00ED2811"/>
    <w:rsid w:val="00EE0876"/>
    <w:rsid w:val="00EE4B2B"/>
    <w:rsid w:val="00F04515"/>
    <w:rsid w:val="00F05476"/>
    <w:rsid w:val="00F05A76"/>
    <w:rsid w:val="00F060CE"/>
    <w:rsid w:val="00F2146D"/>
    <w:rsid w:val="00F224FD"/>
    <w:rsid w:val="00F35817"/>
    <w:rsid w:val="00F451E2"/>
    <w:rsid w:val="00F463AA"/>
    <w:rsid w:val="00F52206"/>
    <w:rsid w:val="00F543B2"/>
    <w:rsid w:val="00F5704D"/>
    <w:rsid w:val="00F73439"/>
    <w:rsid w:val="00F7750C"/>
    <w:rsid w:val="00F80BD1"/>
    <w:rsid w:val="00F814C5"/>
    <w:rsid w:val="00F9707B"/>
    <w:rsid w:val="00FB3CEA"/>
    <w:rsid w:val="00FB6700"/>
    <w:rsid w:val="00FC1E31"/>
    <w:rsid w:val="00FC316D"/>
    <w:rsid w:val="00FC5219"/>
    <w:rsid w:val="00FD0015"/>
    <w:rsid w:val="00FE541C"/>
    <w:rsid w:val="00FF2849"/>
    <w:rsid w:val="00FF7F6A"/>
    <w:rsid w:val="01088C86"/>
    <w:rsid w:val="01434875"/>
    <w:rsid w:val="0179B1C0"/>
    <w:rsid w:val="0231F226"/>
    <w:rsid w:val="0235DE74"/>
    <w:rsid w:val="0285252E"/>
    <w:rsid w:val="028E6D97"/>
    <w:rsid w:val="02C87A33"/>
    <w:rsid w:val="02FF0434"/>
    <w:rsid w:val="0313B204"/>
    <w:rsid w:val="03549C6A"/>
    <w:rsid w:val="03671BD8"/>
    <w:rsid w:val="03B3FBF4"/>
    <w:rsid w:val="03D75949"/>
    <w:rsid w:val="040BED8E"/>
    <w:rsid w:val="042C9304"/>
    <w:rsid w:val="0480CA1B"/>
    <w:rsid w:val="048D6531"/>
    <w:rsid w:val="049AD495"/>
    <w:rsid w:val="04AD5634"/>
    <w:rsid w:val="04D4843B"/>
    <w:rsid w:val="04DBA76E"/>
    <w:rsid w:val="04F0AAE7"/>
    <w:rsid w:val="0535B0BA"/>
    <w:rsid w:val="0559CEDE"/>
    <w:rsid w:val="055B3EB2"/>
    <w:rsid w:val="055DECA2"/>
    <w:rsid w:val="05725219"/>
    <w:rsid w:val="0600A6D9"/>
    <w:rsid w:val="06032D75"/>
    <w:rsid w:val="061B93AB"/>
    <w:rsid w:val="06A2A12D"/>
    <w:rsid w:val="06E8943B"/>
    <w:rsid w:val="07070B1B"/>
    <w:rsid w:val="074C0658"/>
    <w:rsid w:val="07B9404A"/>
    <w:rsid w:val="08195CE4"/>
    <w:rsid w:val="085605E6"/>
    <w:rsid w:val="08AACA6C"/>
    <w:rsid w:val="08C49F9B"/>
    <w:rsid w:val="08D2C64F"/>
    <w:rsid w:val="095837D9"/>
    <w:rsid w:val="097A84F7"/>
    <w:rsid w:val="0A1A5D00"/>
    <w:rsid w:val="0AA76DBF"/>
    <w:rsid w:val="0ACBC630"/>
    <w:rsid w:val="0B459A91"/>
    <w:rsid w:val="0B80BF68"/>
    <w:rsid w:val="0BC91CE8"/>
    <w:rsid w:val="0BCE2E4C"/>
    <w:rsid w:val="0C548241"/>
    <w:rsid w:val="0C650F6E"/>
    <w:rsid w:val="0C99D09B"/>
    <w:rsid w:val="0D1F5075"/>
    <w:rsid w:val="0D434371"/>
    <w:rsid w:val="0D574D23"/>
    <w:rsid w:val="0D8DEA34"/>
    <w:rsid w:val="0DB54612"/>
    <w:rsid w:val="0DDB213C"/>
    <w:rsid w:val="0E020302"/>
    <w:rsid w:val="0E4BE33B"/>
    <w:rsid w:val="0EA0CF33"/>
    <w:rsid w:val="0EC312D2"/>
    <w:rsid w:val="0EC4E331"/>
    <w:rsid w:val="0EC944F7"/>
    <w:rsid w:val="0EF13D0A"/>
    <w:rsid w:val="0F45CA4C"/>
    <w:rsid w:val="0F4F3062"/>
    <w:rsid w:val="0F53FD9B"/>
    <w:rsid w:val="1037C3FC"/>
    <w:rsid w:val="10E28119"/>
    <w:rsid w:val="112BA875"/>
    <w:rsid w:val="1135645C"/>
    <w:rsid w:val="117A0979"/>
    <w:rsid w:val="123B5C82"/>
    <w:rsid w:val="129CAB02"/>
    <w:rsid w:val="12AB02E9"/>
    <w:rsid w:val="12DB41D6"/>
    <w:rsid w:val="130060FA"/>
    <w:rsid w:val="13283C15"/>
    <w:rsid w:val="13544733"/>
    <w:rsid w:val="137773CA"/>
    <w:rsid w:val="13937FE1"/>
    <w:rsid w:val="13C5E7B7"/>
    <w:rsid w:val="13CA6837"/>
    <w:rsid w:val="13EE4C22"/>
    <w:rsid w:val="140D3073"/>
    <w:rsid w:val="144EE49C"/>
    <w:rsid w:val="145ACF35"/>
    <w:rsid w:val="1471F628"/>
    <w:rsid w:val="1478716C"/>
    <w:rsid w:val="147E9AF5"/>
    <w:rsid w:val="14856E64"/>
    <w:rsid w:val="14AA1FCA"/>
    <w:rsid w:val="157463D1"/>
    <w:rsid w:val="15B4071E"/>
    <w:rsid w:val="15B5D157"/>
    <w:rsid w:val="15D739F5"/>
    <w:rsid w:val="15E251CB"/>
    <w:rsid w:val="15FFB495"/>
    <w:rsid w:val="1615316A"/>
    <w:rsid w:val="169EF15A"/>
    <w:rsid w:val="16AF60D9"/>
    <w:rsid w:val="176C6709"/>
    <w:rsid w:val="1792015A"/>
    <w:rsid w:val="17BBCA83"/>
    <w:rsid w:val="18250AA8"/>
    <w:rsid w:val="182DD989"/>
    <w:rsid w:val="184AC8CA"/>
    <w:rsid w:val="185E2F6A"/>
    <w:rsid w:val="18844C82"/>
    <w:rsid w:val="189BC476"/>
    <w:rsid w:val="194BBF6A"/>
    <w:rsid w:val="19AF0924"/>
    <w:rsid w:val="1A129C24"/>
    <w:rsid w:val="1ABE6943"/>
    <w:rsid w:val="1AD96F02"/>
    <w:rsid w:val="1AFA71B1"/>
    <w:rsid w:val="1B6B5F1E"/>
    <w:rsid w:val="1B7DFDBB"/>
    <w:rsid w:val="1BFC64A6"/>
    <w:rsid w:val="1C1B63E6"/>
    <w:rsid w:val="1C1C67BB"/>
    <w:rsid w:val="1C1FA741"/>
    <w:rsid w:val="1C3E570C"/>
    <w:rsid w:val="1C5956F5"/>
    <w:rsid w:val="1D2B39E0"/>
    <w:rsid w:val="1D5307EC"/>
    <w:rsid w:val="1D79414F"/>
    <w:rsid w:val="1DBC86C2"/>
    <w:rsid w:val="1E33C666"/>
    <w:rsid w:val="1E3D5E62"/>
    <w:rsid w:val="1E99353E"/>
    <w:rsid w:val="1F0E7935"/>
    <w:rsid w:val="1F50C07A"/>
    <w:rsid w:val="1F9D29E2"/>
    <w:rsid w:val="1FBA37C1"/>
    <w:rsid w:val="1FEBC7AE"/>
    <w:rsid w:val="2042CC88"/>
    <w:rsid w:val="20458549"/>
    <w:rsid w:val="20F0C89C"/>
    <w:rsid w:val="2145A93F"/>
    <w:rsid w:val="2184CAF0"/>
    <w:rsid w:val="21869CD7"/>
    <w:rsid w:val="218B1747"/>
    <w:rsid w:val="21D41D6C"/>
    <w:rsid w:val="21DD253D"/>
    <w:rsid w:val="225F07E4"/>
    <w:rsid w:val="22BD2095"/>
    <w:rsid w:val="22BD6638"/>
    <w:rsid w:val="22DC932F"/>
    <w:rsid w:val="232EA77C"/>
    <w:rsid w:val="233669AF"/>
    <w:rsid w:val="234E060D"/>
    <w:rsid w:val="2387101B"/>
    <w:rsid w:val="23A1F8E6"/>
    <w:rsid w:val="23CD3800"/>
    <w:rsid w:val="23DF2543"/>
    <w:rsid w:val="23ECBE01"/>
    <w:rsid w:val="243BB8B9"/>
    <w:rsid w:val="24437CD7"/>
    <w:rsid w:val="2465BEBD"/>
    <w:rsid w:val="2466BB6A"/>
    <w:rsid w:val="24950BAD"/>
    <w:rsid w:val="24AEC748"/>
    <w:rsid w:val="24C04DB9"/>
    <w:rsid w:val="24C938BA"/>
    <w:rsid w:val="24D91D5C"/>
    <w:rsid w:val="25194488"/>
    <w:rsid w:val="25221D7A"/>
    <w:rsid w:val="256366D6"/>
    <w:rsid w:val="2644237A"/>
    <w:rsid w:val="2644BBDF"/>
    <w:rsid w:val="26AEC97D"/>
    <w:rsid w:val="275404CD"/>
    <w:rsid w:val="275D23B2"/>
    <w:rsid w:val="276626C7"/>
    <w:rsid w:val="277657EE"/>
    <w:rsid w:val="2777C7E3"/>
    <w:rsid w:val="27F1E696"/>
    <w:rsid w:val="28039879"/>
    <w:rsid w:val="2838C660"/>
    <w:rsid w:val="28947948"/>
    <w:rsid w:val="28E791CC"/>
    <w:rsid w:val="290ED614"/>
    <w:rsid w:val="2912201A"/>
    <w:rsid w:val="291E25CD"/>
    <w:rsid w:val="297B1629"/>
    <w:rsid w:val="2993BEDC"/>
    <w:rsid w:val="29B30C29"/>
    <w:rsid w:val="29EE4E4E"/>
    <w:rsid w:val="29F65F24"/>
    <w:rsid w:val="2A31AF5F"/>
    <w:rsid w:val="2A55CD77"/>
    <w:rsid w:val="2A59FFEE"/>
    <w:rsid w:val="2A9585BA"/>
    <w:rsid w:val="2B09A0C4"/>
    <w:rsid w:val="2B2FCF1E"/>
    <w:rsid w:val="2B9C4405"/>
    <w:rsid w:val="2BE1AFF5"/>
    <w:rsid w:val="2C6E1690"/>
    <w:rsid w:val="2C9EAF5F"/>
    <w:rsid w:val="2CC2E763"/>
    <w:rsid w:val="2CC491CD"/>
    <w:rsid w:val="2CD0036A"/>
    <w:rsid w:val="2CDBE008"/>
    <w:rsid w:val="2D18062E"/>
    <w:rsid w:val="2D540215"/>
    <w:rsid w:val="2D834727"/>
    <w:rsid w:val="2DEFAA0A"/>
    <w:rsid w:val="2E6D9807"/>
    <w:rsid w:val="2E7BBF94"/>
    <w:rsid w:val="2EAFF356"/>
    <w:rsid w:val="2EE07A9A"/>
    <w:rsid w:val="2EE37DEF"/>
    <w:rsid w:val="2EEAC2BB"/>
    <w:rsid w:val="2F0C223B"/>
    <w:rsid w:val="2F159DA7"/>
    <w:rsid w:val="2F1BCA67"/>
    <w:rsid w:val="2F6DCF3F"/>
    <w:rsid w:val="2F791D00"/>
    <w:rsid w:val="2F81C3DE"/>
    <w:rsid w:val="2FAE822A"/>
    <w:rsid w:val="2FBC1A60"/>
    <w:rsid w:val="3028B5B7"/>
    <w:rsid w:val="3088D29D"/>
    <w:rsid w:val="30A66090"/>
    <w:rsid w:val="30AA833E"/>
    <w:rsid w:val="30B1E893"/>
    <w:rsid w:val="30ED2CC8"/>
    <w:rsid w:val="30F7FE30"/>
    <w:rsid w:val="3102D4D9"/>
    <w:rsid w:val="3103D327"/>
    <w:rsid w:val="31242077"/>
    <w:rsid w:val="314B3827"/>
    <w:rsid w:val="3167A640"/>
    <w:rsid w:val="317D8384"/>
    <w:rsid w:val="31CF044A"/>
    <w:rsid w:val="31E51BD0"/>
    <w:rsid w:val="31FE8FF1"/>
    <w:rsid w:val="32084E17"/>
    <w:rsid w:val="3210BE77"/>
    <w:rsid w:val="322204BF"/>
    <w:rsid w:val="326083AE"/>
    <w:rsid w:val="3272585C"/>
    <w:rsid w:val="32AA5D29"/>
    <w:rsid w:val="32D3594F"/>
    <w:rsid w:val="33305F0C"/>
    <w:rsid w:val="333AF19B"/>
    <w:rsid w:val="335AD45D"/>
    <w:rsid w:val="33AD2921"/>
    <w:rsid w:val="34801AAE"/>
    <w:rsid w:val="34CEB013"/>
    <w:rsid w:val="34DFC082"/>
    <w:rsid w:val="357218E7"/>
    <w:rsid w:val="357BB5AF"/>
    <w:rsid w:val="35B9480C"/>
    <w:rsid w:val="36125795"/>
    <w:rsid w:val="3612922B"/>
    <w:rsid w:val="36337928"/>
    <w:rsid w:val="368A6B0C"/>
    <w:rsid w:val="369FDD2D"/>
    <w:rsid w:val="36ACC87F"/>
    <w:rsid w:val="36C78473"/>
    <w:rsid w:val="3755F51C"/>
    <w:rsid w:val="37966ED6"/>
    <w:rsid w:val="37B01904"/>
    <w:rsid w:val="37E68BF8"/>
    <w:rsid w:val="380A0600"/>
    <w:rsid w:val="38E742CD"/>
    <w:rsid w:val="39BFD46C"/>
    <w:rsid w:val="39CE36D9"/>
    <w:rsid w:val="39D130B5"/>
    <w:rsid w:val="39E07B3D"/>
    <w:rsid w:val="39E9794D"/>
    <w:rsid w:val="3A302053"/>
    <w:rsid w:val="3A34105D"/>
    <w:rsid w:val="3A347B09"/>
    <w:rsid w:val="3A666A94"/>
    <w:rsid w:val="3AD041D5"/>
    <w:rsid w:val="3B0EB886"/>
    <w:rsid w:val="3B1C3263"/>
    <w:rsid w:val="3B24ADD2"/>
    <w:rsid w:val="3B66312A"/>
    <w:rsid w:val="3B846A0F"/>
    <w:rsid w:val="3BD14E84"/>
    <w:rsid w:val="3C1EB54C"/>
    <w:rsid w:val="3C40B03F"/>
    <w:rsid w:val="3C64BAB4"/>
    <w:rsid w:val="3C6EE2AF"/>
    <w:rsid w:val="3C774CBE"/>
    <w:rsid w:val="3C912006"/>
    <w:rsid w:val="3C9264A9"/>
    <w:rsid w:val="3CC722F1"/>
    <w:rsid w:val="3CCA35BA"/>
    <w:rsid w:val="3CCFA76A"/>
    <w:rsid w:val="3CD6D26A"/>
    <w:rsid w:val="3CE4417B"/>
    <w:rsid w:val="3D33851B"/>
    <w:rsid w:val="3D36E83D"/>
    <w:rsid w:val="3DD01F39"/>
    <w:rsid w:val="3E07487B"/>
    <w:rsid w:val="3E62AFD8"/>
    <w:rsid w:val="3EF9B538"/>
    <w:rsid w:val="3F25A0F0"/>
    <w:rsid w:val="3F710686"/>
    <w:rsid w:val="3FA2DFBC"/>
    <w:rsid w:val="3FF5F11B"/>
    <w:rsid w:val="4034448B"/>
    <w:rsid w:val="40DB160D"/>
    <w:rsid w:val="41115677"/>
    <w:rsid w:val="413F9A0D"/>
    <w:rsid w:val="414D85C0"/>
    <w:rsid w:val="41663B85"/>
    <w:rsid w:val="41CA1D32"/>
    <w:rsid w:val="41CC7381"/>
    <w:rsid w:val="41E3A3DC"/>
    <w:rsid w:val="42133D5E"/>
    <w:rsid w:val="42278634"/>
    <w:rsid w:val="42472985"/>
    <w:rsid w:val="42D4FCD3"/>
    <w:rsid w:val="42DA2DB9"/>
    <w:rsid w:val="42FB695C"/>
    <w:rsid w:val="4301A62D"/>
    <w:rsid w:val="43284FE4"/>
    <w:rsid w:val="438BB203"/>
    <w:rsid w:val="43D3CD76"/>
    <w:rsid w:val="43E8918F"/>
    <w:rsid w:val="43FC9186"/>
    <w:rsid w:val="44C236A6"/>
    <w:rsid w:val="454D2DB7"/>
    <w:rsid w:val="458BE6CE"/>
    <w:rsid w:val="45BC74FB"/>
    <w:rsid w:val="45FA775A"/>
    <w:rsid w:val="46008B7B"/>
    <w:rsid w:val="4652934D"/>
    <w:rsid w:val="468DA514"/>
    <w:rsid w:val="46A81DAD"/>
    <w:rsid w:val="46C55FDC"/>
    <w:rsid w:val="46D0F1D7"/>
    <w:rsid w:val="46E88115"/>
    <w:rsid w:val="4726F0CC"/>
    <w:rsid w:val="47409706"/>
    <w:rsid w:val="4766CE31"/>
    <w:rsid w:val="4812FB38"/>
    <w:rsid w:val="489A032E"/>
    <w:rsid w:val="48A6B516"/>
    <w:rsid w:val="48B35AD9"/>
    <w:rsid w:val="49716A50"/>
    <w:rsid w:val="49A23D56"/>
    <w:rsid w:val="49C01403"/>
    <w:rsid w:val="49D3AD84"/>
    <w:rsid w:val="4A0694D3"/>
    <w:rsid w:val="4A4F2F90"/>
    <w:rsid w:val="4A58AB67"/>
    <w:rsid w:val="4A68CFF6"/>
    <w:rsid w:val="4AD75FD0"/>
    <w:rsid w:val="4AE0B367"/>
    <w:rsid w:val="4B5A0F75"/>
    <w:rsid w:val="4B94B027"/>
    <w:rsid w:val="4B95CAEE"/>
    <w:rsid w:val="4BAEEF2B"/>
    <w:rsid w:val="4BF8E78E"/>
    <w:rsid w:val="4C0105FC"/>
    <w:rsid w:val="4C4B6B6A"/>
    <w:rsid w:val="4C77EBB4"/>
    <w:rsid w:val="4C8E9D19"/>
    <w:rsid w:val="4CA93DE3"/>
    <w:rsid w:val="4D36B662"/>
    <w:rsid w:val="4DEB254D"/>
    <w:rsid w:val="4E636F96"/>
    <w:rsid w:val="4EAF7AD1"/>
    <w:rsid w:val="4F29FC45"/>
    <w:rsid w:val="4F3F7AB9"/>
    <w:rsid w:val="4F913056"/>
    <w:rsid w:val="5022C5C7"/>
    <w:rsid w:val="50617B19"/>
    <w:rsid w:val="508ACA90"/>
    <w:rsid w:val="50949ADB"/>
    <w:rsid w:val="512092A3"/>
    <w:rsid w:val="5144F957"/>
    <w:rsid w:val="515D6EF5"/>
    <w:rsid w:val="517CF727"/>
    <w:rsid w:val="5191E4D6"/>
    <w:rsid w:val="51B3F13C"/>
    <w:rsid w:val="51C3FBAC"/>
    <w:rsid w:val="51D7F8CD"/>
    <w:rsid w:val="51D9E27C"/>
    <w:rsid w:val="51FB84BE"/>
    <w:rsid w:val="521DA1E7"/>
    <w:rsid w:val="5230DD27"/>
    <w:rsid w:val="5274D362"/>
    <w:rsid w:val="52B38488"/>
    <w:rsid w:val="52B59048"/>
    <w:rsid w:val="52D32CAE"/>
    <w:rsid w:val="52E822F2"/>
    <w:rsid w:val="5309624E"/>
    <w:rsid w:val="5349127C"/>
    <w:rsid w:val="538667EC"/>
    <w:rsid w:val="538A894D"/>
    <w:rsid w:val="53C50F4C"/>
    <w:rsid w:val="5413A44F"/>
    <w:rsid w:val="54843987"/>
    <w:rsid w:val="554917B6"/>
    <w:rsid w:val="55636BF6"/>
    <w:rsid w:val="55D0036F"/>
    <w:rsid w:val="55D9338A"/>
    <w:rsid w:val="55FA9AC2"/>
    <w:rsid w:val="562EAFF3"/>
    <w:rsid w:val="5636F7CC"/>
    <w:rsid w:val="565ED6FA"/>
    <w:rsid w:val="569EBAAA"/>
    <w:rsid w:val="56B17C91"/>
    <w:rsid w:val="56CA0D6B"/>
    <w:rsid w:val="576433A6"/>
    <w:rsid w:val="5785D6F1"/>
    <w:rsid w:val="57C27CD5"/>
    <w:rsid w:val="57DFF66A"/>
    <w:rsid w:val="58215D92"/>
    <w:rsid w:val="582891D0"/>
    <w:rsid w:val="5856311C"/>
    <w:rsid w:val="58B85FE4"/>
    <w:rsid w:val="58BBF361"/>
    <w:rsid w:val="58E61921"/>
    <w:rsid w:val="58F0965D"/>
    <w:rsid w:val="58FA3F8D"/>
    <w:rsid w:val="58FB4205"/>
    <w:rsid w:val="58FEECC0"/>
    <w:rsid w:val="590B4A77"/>
    <w:rsid w:val="59563C28"/>
    <w:rsid w:val="59634AF8"/>
    <w:rsid w:val="5968E4AA"/>
    <w:rsid w:val="59CC7C91"/>
    <w:rsid w:val="5A1CB2A5"/>
    <w:rsid w:val="5A45762C"/>
    <w:rsid w:val="5A722D17"/>
    <w:rsid w:val="5A7FCDAA"/>
    <w:rsid w:val="5A81605E"/>
    <w:rsid w:val="5AA02E59"/>
    <w:rsid w:val="5AB17650"/>
    <w:rsid w:val="5B02C683"/>
    <w:rsid w:val="5B5A3D46"/>
    <w:rsid w:val="5B5CA535"/>
    <w:rsid w:val="5B95DA74"/>
    <w:rsid w:val="5BD94B54"/>
    <w:rsid w:val="5BE33ECB"/>
    <w:rsid w:val="5BE42F62"/>
    <w:rsid w:val="5C1A51E2"/>
    <w:rsid w:val="5C3566C0"/>
    <w:rsid w:val="5C8CA1B4"/>
    <w:rsid w:val="5CB0F6E3"/>
    <w:rsid w:val="5D24AF81"/>
    <w:rsid w:val="5D42723D"/>
    <w:rsid w:val="5D75ACFA"/>
    <w:rsid w:val="5D8FADAC"/>
    <w:rsid w:val="5E324EC0"/>
    <w:rsid w:val="5E9862C5"/>
    <w:rsid w:val="5ECDBCFF"/>
    <w:rsid w:val="5F0BA62C"/>
    <w:rsid w:val="5F8CE063"/>
    <w:rsid w:val="5F93864E"/>
    <w:rsid w:val="6007937A"/>
    <w:rsid w:val="601D20E4"/>
    <w:rsid w:val="603781AF"/>
    <w:rsid w:val="609623EE"/>
    <w:rsid w:val="60B27F81"/>
    <w:rsid w:val="6120B7D4"/>
    <w:rsid w:val="6180E289"/>
    <w:rsid w:val="61C6AEA8"/>
    <w:rsid w:val="623B3380"/>
    <w:rsid w:val="6265CAFA"/>
    <w:rsid w:val="62DD5D90"/>
    <w:rsid w:val="6341C092"/>
    <w:rsid w:val="639A7CCA"/>
    <w:rsid w:val="639CCFF7"/>
    <w:rsid w:val="642C5E3B"/>
    <w:rsid w:val="643BFFD8"/>
    <w:rsid w:val="6457D32C"/>
    <w:rsid w:val="649E4BA4"/>
    <w:rsid w:val="64B65CB3"/>
    <w:rsid w:val="6506785C"/>
    <w:rsid w:val="6508538A"/>
    <w:rsid w:val="65364D2B"/>
    <w:rsid w:val="657DFD27"/>
    <w:rsid w:val="65C083D4"/>
    <w:rsid w:val="65C71860"/>
    <w:rsid w:val="65CC9D11"/>
    <w:rsid w:val="6665EA97"/>
    <w:rsid w:val="66699477"/>
    <w:rsid w:val="66A638CF"/>
    <w:rsid w:val="66F52A44"/>
    <w:rsid w:val="6748169F"/>
    <w:rsid w:val="6776B5C0"/>
    <w:rsid w:val="67A76911"/>
    <w:rsid w:val="67B19FDC"/>
    <w:rsid w:val="688A1441"/>
    <w:rsid w:val="68E15761"/>
    <w:rsid w:val="69188B11"/>
    <w:rsid w:val="692C60EC"/>
    <w:rsid w:val="695338FA"/>
    <w:rsid w:val="695C1660"/>
    <w:rsid w:val="698528F3"/>
    <w:rsid w:val="698B3623"/>
    <w:rsid w:val="69C72A0A"/>
    <w:rsid w:val="6A20310F"/>
    <w:rsid w:val="6A31A987"/>
    <w:rsid w:val="6A35F2B4"/>
    <w:rsid w:val="6A7A1937"/>
    <w:rsid w:val="6AB7E694"/>
    <w:rsid w:val="6AE1BD2E"/>
    <w:rsid w:val="6B12138F"/>
    <w:rsid w:val="6B1FE136"/>
    <w:rsid w:val="6B346251"/>
    <w:rsid w:val="6B55545A"/>
    <w:rsid w:val="6B5E2353"/>
    <w:rsid w:val="6B8FC051"/>
    <w:rsid w:val="6BBD52C3"/>
    <w:rsid w:val="6C41B0FB"/>
    <w:rsid w:val="6C7E899A"/>
    <w:rsid w:val="6C8AD9BC"/>
    <w:rsid w:val="6CF124BB"/>
    <w:rsid w:val="6D21259A"/>
    <w:rsid w:val="6E0861F2"/>
    <w:rsid w:val="6E3ACBD8"/>
    <w:rsid w:val="6E3BADC8"/>
    <w:rsid w:val="6E7BC986"/>
    <w:rsid w:val="6E9ED97B"/>
    <w:rsid w:val="6EDE0FBC"/>
    <w:rsid w:val="6F2C8C88"/>
    <w:rsid w:val="6F4E1791"/>
    <w:rsid w:val="7038834E"/>
    <w:rsid w:val="706163CF"/>
    <w:rsid w:val="709147BB"/>
    <w:rsid w:val="70B00BEB"/>
    <w:rsid w:val="70EE8982"/>
    <w:rsid w:val="70FD150E"/>
    <w:rsid w:val="721580E7"/>
    <w:rsid w:val="721D7797"/>
    <w:rsid w:val="72812750"/>
    <w:rsid w:val="728AC946"/>
    <w:rsid w:val="72B8362E"/>
    <w:rsid w:val="72C3F697"/>
    <w:rsid w:val="737B7A1C"/>
    <w:rsid w:val="74332239"/>
    <w:rsid w:val="747D62FC"/>
    <w:rsid w:val="7495E208"/>
    <w:rsid w:val="74A1FA14"/>
    <w:rsid w:val="74CB427C"/>
    <w:rsid w:val="74CB6A34"/>
    <w:rsid w:val="74DD16D2"/>
    <w:rsid w:val="75046FC4"/>
    <w:rsid w:val="751D2896"/>
    <w:rsid w:val="75372A9F"/>
    <w:rsid w:val="75974C1C"/>
    <w:rsid w:val="75B89981"/>
    <w:rsid w:val="75DF84E6"/>
    <w:rsid w:val="760D2385"/>
    <w:rsid w:val="762FD661"/>
    <w:rsid w:val="76563581"/>
    <w:rsid w:val="76AC4B8B"/>
    <w:rsid w:val="76B1AA5D"/>
    <w:rsid w:val="76C5F018"/>
    <w:rsid w:val="76CA3591"/>
    <w:rsid w:val="777A245F"/>
    <w:rsid w:val="779B22F5"/>
    <w:rsid w:val="77DBE266"/>
    <w:rsid w:val="781D9B59"/>
    <w:rsid w:val="78284DC3"/>
    <w:rsid w:val="784A69E5"/>
    <w:rsid w:val="78543367"/>
    <w:rsid w:val="7877AE4B"/>
    <w:rsid w:val="78CC2007"/>
    <w:rsid w:val="791C3D32"/>
    <w:rsid w:val="79407C85"/>
    <w:rsid w:val="79E88320"/>
    <w:rsid w:val="7A3D776D"/>
    <w:rsid w:val="7A5D4725"/>
    <w:rsid w:val="7AE04C0D"/>
    <w:rsid w:val="7AF5D63E"/>
    <w:rsid w:val="7B0600A1"/>
    <w:rsid w:val="7B3F994E"/>
    <w:rsid w:val="7B539EA2"/>
    <w:rsid w:val="7B552128"/>
    <w:rsid w:val="7B75BA31"/>
    <w:rsid w:val="7CCA35A3"/>
    <w:rsid w:val="7D0B1B61"/>
    <w:rsid w:val="7D338AA8"/>
    <w:rsid w:val="7D42543B"/>
    <w:rsid w:val="7D6C1082"/>
    <w:rsid w:val="7E0C6513"/>
    <w:rsid w:val="7E437ED2"/>
    <w:rsid w:val="7EAD0394"/>
    <w:rsid w:val="7ECC4A06"/>
    <w:rsid w:val="7F1EB797"/>
    <w:rsid w:val="7F524EDC"/>
    <w:rsid w:val="7F74BA3E"/>
    <w:rsid w:val="7F77F7FF"/>
    <w:rsid w:val="7F81E984"/>
    <w:rsid w:val="7F8E07D9"/>
    <w:rsid w:val="7FAC4171"/>
    <w:rsid w:val="7FAEE8B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DA8CF"/>
  <w15:docId w15:val="{FE7DE8F9-92EE-444E-A435-3FBAC7FA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BA1"/>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2B2B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4675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qFormat/>
    <w:rsid w:val="002B2BA1"/>
    <w:pPr>
      <w:keepNext/>
      <w:outlineLvl w:val="2"/>
    </w:pPr>
    <w:rPr>
      <w:b/>
      <w:sz w:val="52"/>
      <w:szCs w:val="20"/>
    </w:rPr>
  </w:style>
  <w:style w:type="paragraph" w:styleId="Overskrift4">
    <w:name w:val="heading 4"/>
    <w:basedOn w:val="Normal"/>
    <w:next w:val="Normal"/>
    <w:link w:val="Overskrift4Tegn"/>
    <w:uiPriority w:val="9"/>
    <w:semiHidden/>
    <w:qFormat/>
    <w:rsid w:val="004675EB"/>
    <w:pPr>
      <w:keepNext/>
      <w:keepLines/>
      <w:spacing w:before="200" w:line="276" w:lineRule="auto"/>
      <w:ind w:left="864" w:hanging="864"/>
      <w:outlineLvl w:val="3"/>
    </w:pPr>
    <w:rPr>
      <w:rFonts w:asciiTheme="majorHAnsi" w:eastAsiaTheme="majorEastAsia" w:hAnsiTheme="majorHAnsi" w:cstheme="majorBidi"/>
      <w:b/>
      <w:bCs/>
      <w:i/>
      <w:iCs/>
      <w:color w:val="4F81BD" w:themeColor="accent1"/>
      <w:sz w:val="20"/>
      <w:szCs w:val="22"/>
      <w:lang w:eastAsia="en-US"/>
    </w:rPr>
  </w:style>
  <w:style w:type="paragraph" w:styleId="Overskrift5">
    <w:name w:val="heading 5"/>
    <w:basedOn w:val="Normal"/>
    <w:next w:val="Normal"/>
    <w:link w:val="Overskrift5Tegn"/>
    <w:uiPriority w:val="9"/>
    <w:semiHidden/>
    <w:unhideWhenUsed/>
    <w:qFormat/>
    <w:rsid w:val="004675EB"/>
    <w:pPr>
      <w:keepNext/>
      <w:keepLines/>
      <w:spacing w:before="200" w:line="276" w:lineRule="auto"/>
      <w:ind w:left="1008" w:hanging="1008"/>
      <w:outlineLvl w:val="4"/>
    </w:pPr>
    <w:rPr>
      <w:rFonts w:asciiTheme="majorHAnsi" w:eastAsiaTheme="majorEastAsia" w:hAnsiTheme="majorHAnsi" w:cstheme="majorBidi"/>
      <w:color w:val="243F60" w:themeColor="accent1" w:themeShade="7F"/>
      <w:sz w:val="20"/>
      <w:szCs w:val="22"/>
      <w:lang w:eastAsia="en-US"/>
    </w:rPr>
  </w:style>
  <w:style w:type="paragraph" w:styleId="Overskrift6">
    <w:name w:val="heading 6"/>
    <w:basedOn w:val="Normal"/>
    <w:next w:val="Normal"/>
    <w:link w:val="Overskrift6Tegn"/>
    <w:uiPriority w:val="9"/>
    <w:semiHidden/>
    <w:unhideWhenUsed/>
    <w:qFormat/>
    <w:rsid w:val="004675EB"/>
    <w:pPr>
      <w:keepNext/>
      <w:keepLines/>
      <w:spacing w:before="200" w:line="276" w:lineRule="auto"/>
      <w:ind w:left="1152" w:hanging="1152"/>
      <w:outlineLvl w:val="5"/>
    </w:pPr>
    <w:rPr>
      <w:rFonts w:asciiTheme="majorHAnsi" w:eastAsiaTheme="majorEastAsia" w:hAnsiTheme="majorHAnsi" w:cstheme="majorBidi"/>
      <w:i/>
      <w:iCs/>
      <w:color w:val="243F60" w:themeColor="accent1" w:themeShade="7F"/>
      <w:sz w:val="20"/>
      <w:szCs w:val="22"/>
      <w:lang w:eastAsia="en-US"/>
    </w:rPr>
  </w:style>
  <w:style w:type="paragraph" w:styleId="Overskrift7">
    <w:name w:val="heading 7"/>
    <w:basedOn w:val="Normal"/>
    <w:next w:val="Normal"/>
    <w:link w:val="Overskrift7Tegn"/>
    <w:uiPriority w:val="9"/>
    <w:semiHidden/>
    <w:unhideWhenUsed/>
    <w:qFormat/>
    <w:rsid w:val="004675EB"/>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0"/>
      <w:szCs w:val="22"/>
      <w:lang w:eastAsia="en-US"/>
    </w:rPr>
  </w:style>
  <w:style w:type="paragraph" w:styleId="Overskrift8">
    <w:name w:val="heading 8"/>
    <w:basedOn w:val="Normal"/>
    <w:next w:val="Normal"/>
    <w:link w:val="Overskrift8Tegn"/>
    <w:uiPriority w:val="9"/>
    <w:semiHidden/>
    <w:unhideWhenUsed/>
    <w:qFormat/>
    <w:rsid w:val="004675EB"/>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Overskrift9">
    <w:name w:val="heading 9"/>
    <w:basedOn w:val="Normal"/>
    <w:next w:val="Normal"/>
    <w:link w:val="Overskrift9Tegn"/>
    <w:uiPriority w:val="9"/>
    <w:semiHidden/>
    <w:unhideWhenUsed/>
    <w:qFormat/>
    <w:rsid w:val="004675EB"/>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rsid w:val="002B2BA1"/>
    <w:rPr>
      <w:rFonts w:ascii="Times New Roman" w:eastAsia="Times New Roman" w:hAnsi="Times New Roman" w:cs="Times New Roman"/>
      <w:b/>
      <w:sz w:val="52"/>
      <w:szCs w:val="20"/>
      <w:lang w:eastAsia="nb-NO"/>
    </w:rPr>
  </w:style>
  <w:style w:type="paragraph" w:customStyle="1" w:styleId="Enkeltlinje">
    <w:name w:val="Enkeltlinje"/>
    <w:basedOn w:val="Normal"/>
    <w:rsid w:val="002B2BA1"/>
    <w:pPr>
      <w:tabs>
        <w:tab w:val="left" w:pos="1701"/>
        <w:tab w:val="left" w:pos="5670"/>
        <w:tab w:val="left" w:pos="7371"/>
      </w:tabs>
    </w:pPr>
    <w:rPr>
      <w:szCs w:val="20"/>
    </w:rPr>
  </w:style>
  <w:style w:type="paragraph" w:styleId="Bobletekst">
    <w:name w:val="Balloon Text"/>
    <w:basedOn w:val="Normal"/>
    <w:link w:val="BobletekstTegn"/>
    <w:uiPriority w:val="99"/>
    <w:semiHidden/>
    <w:unhideWhenUsed/>
    <w:rsid w:val="002B2BA1"/>
    <w:rPr>
      <w:rFonts w:ascii="Tahoma" w:hAnsi="Tahoma" w:cs="Tahoma"/>
      <w:sz w:val="16"/>
      <w:szCs w:val="16"/>
    </w:rPr>
  </w:style>
  <w:style w:type="character" w:customStyle="1" w:styleId="BobletekstTegn">
    <w:name w:val="Bobletekst Tegn"/>
    <w:basedOn w:val="Standardskriftforavsnitt"/>
    <w:link w:val="Bobletekst"/>
    <w:uiPriority w:val="99"/>
    <w:semiHidden/>
    <w:rsid w:val="002B2BA1"/>
    <w:rPr>
      <w:rFonts w:ascii="Tahoma" w:eastAsia="Times New Roman" w:hAnsi="Tahoma" w:cs="Tahoma"/>
      <w:sz w:val="16"/>
      <w:szCs w:val="16"/>
      <w:lang w:eastAsia="nb-NO"/>
    </w:rPr>
  </w:style>
  <w:style w:type="character" w:customStyle="1" w:styleId="Overskrift1Tegn">
    <w:name w:val="Overskrift 1 Tegn"/>
    <w:basedOn w:val="Standardskriftforavsnitt"/>
    <w:link w:val="Overskrift1"/>
    <w:uiPriority w:val="9"/>
    <w:rsid w:val="002B2BA1"/>
    <w:rPr>
      <w:rFonts w:asciiTheme="majorHAnsi" w:eastAsiaTheme="majorEastAsia" w:hAnsiTheme="majorHAnsi" w:cstheme="majorBidi"/>
      <w:b/>
      <w:bCs/>
      <w:color w:val="365F91" w:themeColor="accent1" w:themeShade="BF"/>
      <w:sz w:val="28"/>
      <w:szCs w:val="28"/>
      <w:lang w:eastAsia="nb-NO"/>
    </w:rPr>
  </w:style>
  <w:style w:type="paragraph" w:styleId="NormalWeb">
    <w:name w:val="Normal (Web)"/>
    <w:basedOn w:val="Normal"/>
    <w:uiPriority w:val="99"/>
    <w:unhideWhenUsed/>
    <w:rsid w:val="002B2BA1"/>
    <w:pPr>
      <w:spacing w:line="276" w:lineRule="auto"/>
    </w:pPr>
    <w:rPr>
      <w:rFonts w:eastAsiaTheme="minorHAnsi"/>
      <w:lang w:eastAsia="en-US"/>
    </w:rPr>
  </w:style>
  <w:style w:type="paragraph" w:styleId="Listeavsnitt">
    <w:name w:val="List Paragraph"/>
    <w:basedOn w:val="Normal"/>
    <w:uiPriority w:val="34"/>
    <w:qFormat/>
    <w:rsid w:val="002B2BA1"/>
    <w:pPr>
      <w:ind w:left="720"/>
      <w:contextualSpacing/>
    </w:pPr>
    <w:rPr>
      <w:rFonts w:eastAsiaTheme="minorEastAsia" w:cstheme="minorBidi"/>
      <w:sz w:val="22"/>
      <w:szCs w:val="22"/>
    </w:rPr>
  </w:style>
  <w:style w:type="table" w:customStyle="1" w:styleId="Tabellrutenett1">
    <w:name w:val="Tabellrutenett1"/>
    <w:basedOn w:val="Vanligtabell"/>
    <w:next w:val="Tabellrutenett"/>
    <w:uiPriority w:val="59"/>
    <w:rsid w:val="002B2BA1"/>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rutenett2">
    <w:name w:val="Tabellrutenett2"/>
    <w:basedOn w:val="Vanligtabell"/>
    <w:next w:val="Tabellrutenett"/>
    <w:uiPriority w:val="59"/>
    <w:rsid w:val="002B2BA1"/>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kobling">
    <w:name w:val="Hyperlink"/>
    <w:basedOn w:val="Standardskriftforavsnitt"/>
    <w:uiPriority w:val="99"/>
    <w:unhideWhenUsed/>
    <w:rsid w:val="002B2BA1"/>
    <w:rPr>
      <w:color w:val="0000FF"/>
      <w:u w:val="single"/>
    </w:rPr>
  </w:style>
  <w:style w:type="table" w:styleId="Tabellrutenett">
    <w:name w:val="Table Grid"/>
    <w:basedOn w:val="Vanligtabell"/>
    <w:uiPriority w:val="59"/>
    <w:rsid w:val="002B2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ilsen">
    <w:name w:val="Closing"/>
    <w:basedOn w:val="Konvoluttadresse"/>
    <w:link w:val="HilsenTegn"/>
    <w:uiPriority w:val="99"/>
    <w:semiHidden/>
    <w:rsid w:val="00614268"/>
    <w:pPr>
      <w:keepNext/>
      <w:keepLines/>
      <w:framePr w:w="0" w:hRule="auto" w:hSpace="0" w:wrap="auto" w:hAnchor="text" w:xAlign="left" w:yAlign="inline"/>
      <w:spacing w:line="276" w:lineRule="auto"/>
      <w:ind w:left="0"/>
    </w:pPr>
    <w:rPr>
      <w:rFonts w:asciiTheme="minorHAnsi" w:eastAsiaTheme="minorHAnsi" w:hAnsiTheme="minorHAnsi" w:cstheme="minorBidi"/>
      <w:sz w:val="20"/>
      <w:szCs w:val="22"/>
      <w:lang w:eastAsia="en-US"/>
    </w:rPr>
  </w:style>
  <w:style w:type="character" w:customStyle="1" w:styleId="HilsenTegn">
    <w:name w:val="Hilsen Tegn"/>
    <w:basedOn w:val="Standardskriftforavsnitt"/>
    <w:link w:val="Hilsen"/>
    <w:uiPriority w:val="99"/>
    <w:semiHidden/>
    <w:rsid w:val="00614268"/>
    <w:rPr>
      <w:sz w:val="20"/>
    </w:rPr>
  </w:style>
  <w:style w:type="paragraph" w:styleId="Topptekst">
    <w:name w:val="header"/>
    <w:basedOn w:val="Normal"/>
    <w:link w:val="TopptekstTegn"/>
    <w:uiPriority w:val="99"/>
    <w:semiHidden/>
    <w:rsid w:val="00614268"/>
    <w:pPr>
      <w:tabs>
        <w:tab w:val="center" w:pos="4536"/>
        <w:tab w:val="right" w:pos="9072"/>
      </w:tabs>
    </w:pPr>
    <w:rPr>
      <w:rFonts w:asciiTheme="minorHAnsi" w:eastAsiaTheme="minorHAnsi" w:hAnsiTheme="minorHAnsi" w:cstheme="minorBidi"/>
      <w:sz w:val="20"/>
      <w:szCs w:val="22"/>
      <w:lang w:eastAsia="en-US"/>
    </w:rPr>
  </w:style>
  <w:style w:type="character" w:customStyle="1" w:styleId="TopptekstTegn">
    <w:name w:val="Topptekst Tegn"/>
    <w:basedOn w:val="Standardskriftforavsnitt"/>
    <w:link w:val="Topptekst"/>
    <w:uiPriority w:val="99"/>
    <w:semiHidden/>
    <w:rsid w:val="00614268"/>
    <w:rPr>
      <w:sz w:val="20"/>
    </w:rPr>
  </w:style>
  <w:style w:type="paragraph" w:styleId="Bunntekst">
    <w:name w:val="footer"/>
    <w:basedOn w:val="Normal"/>
    <w:link w:val="BunntekstTegn"/>
    <w:uiPriority w:val="99"/>
    <w:unhideWhenUsed/>
    <w:rsid w:val="00614268"/>
    <w:pPr>
      <w:tabs>
        <w:tab w:val="center" w:pos="4859"/>
      </w:tabs>
    </w:pPr>
    <w:rPr>
      <w:rFonts w:asciiTheme="minorHAnsi" w:eastAsiaTheme="minorHAnsi" w:hAnsiTheme="minorHAnsi" w:cstheme="minorBidi"/>
      <w:caps/>
      <w:color w:val="703889"/>
      <w:sz w:val="32"/>
      <w:szCs w:val="22"/>
      <w:lang w:eastAsia="en-US"/>
    </w:rPr>
  </w:style>
  <w:style w:type="character" w:customStyle="1" w:styleId="BunntekstTegn">
    <w:name w:val="Bunntekst Tegn"/>
    <w:basedOn w:val="Standardskriftforavsnitt"/>
    <w:link w:val="Bunntekst"/>
    <w:uiPriority w:val="99"/>
    <w:rsid w:val="00614268"/>
    <w:rPr>
      <w:caps/>
      <w:color w:val="703889"/>
      <w:sz w:val="32"/>
    </w:rPr>
  </w:style>
  <w:style w:type="paragraph" w:styleId="INNH1">
    <w:name w:val="toc 1"/>
    <w:basedOn w:val="Normal"/>
    <w:next w:val="Normal"/>
    <w:autoRedefine/>
    <w:uiPriority w:val="39"/>
    <w:unhideWhenUsed/>
    <w:rsid w:val="00614268"/>
    <w:pPr>
      <w:tabs>
        <w:tab w:val="left" w:pos="652"/>
        <w:tab w:val="right" w:leader="dot" w:pos="8154"/>
      </w:tabs>
      <w:spacing w:after="100" w:line="276" w:lineRule="auto"/>
    </w:pPr>
    <w:rPr>
      <w:rFonts w:asciiTheme="minorHAnsi" w:eastAsiaTheme="minorHAnsi" w:hAnsiTheme="minorHAnsi" w:cstheme="minorBidi"/>
      <w:b/>
      <w:color w:val="6D6E71"/>
      <w:sz w:val="28"/>
      <w:szCs w:val="22"/>
      <w:lang w:eastAsia="en-US"/>
    </w:rPr>
  </w:style>
  <w:style w:type="paragraph" w:styleId="INNH2">
    <w:name w:val="toc 2"/>
    <w:basedOn w:val="Normal"/>
    <w:next w:val="Normal"/>
    <w:autoRedefine/>
    <w:uiPriority w:val="39"/>
    <w:unhideWhenUsed/>
    <w:rsid w:val="00614268"/>
    <w:pPr>
      <w:tabs>
        <w:tab w:val="left" w:pos="652"/>
        <w:tab w:val="right" w:leader="dot" w:pos="8154"/>
      </w:tabs>
      <w:spacing w:after="100" w:line="276" w:lineRule="auto"/>
    </w:pPr>
    <w:rPr>
      <w:rFonts w:asciiTheme="minorHAnsi" w:eastAsiaTheme="minorHAnsi" w:hAnsiTheme="minorHAnsi" w:cstheme="minorBidi"/>
      <w:b/>
      <w:color w:val="6D6E71"/>
      <w:sz w:val="20"/>
      <w:szCs w:val="22"/>
      <w:lang w:eastAsia="en-US"/>
    </w:rPr>
  </w:style>
  <w:style w:type="paragraph" w:styleId="INNH3">
    <w:name w:val="toc 3"/>
    <w:basedOn w:val="Normal"/>
    <w:next w:val="Normal"/>
    <w:autoRedefine/>
    <w:uiPriority w:val="39"/>
    <w:unhideWhenUsed/>
    <w:rsid w:val="00614268"/>
    <w:pPr>
      <w:tabs>
        <w:tab w:val="left" w:pos="1191"/>
        <w:tab w:val="right" w:leader="dot" w:pos="8154"/>
      </w:tabs>
      <w:spacing w:after="100" w:line="276" w:lineRule="auto"/>
      <w:ind w:left="652"/>
    </w:pPr>
    <w:rPr>
      <w:rFonts w:asciiTheme="minorHAnsi" w:eastAsiaTheme="minorHAnsi" w:hAnsiTheme="minorHAnsi" w:cstheme="minorBidi"/>
      <w:b/>
      <w:color w:val="6D6E71"/>
      <w:sz w:val="20"/>
      <w:szCs w:val="22"/>
      <w:lang w:eastAsia="en-US"/>
    </w:rPr>
  </w:style>
  <w:style w:type="paragraph" w:styleId="Overskriftforinnholdsfortegnelse">
    <w:name w:val="TOC Heading"/>
    <w:basedOn w:val="Overskrift1"/>
    <w:next w:val="Normal"/>
    <w:uiPriority w:val="39"/>
    <w:unhideWhenUsed/>
    <w:qFormat/>
    <w:rsid w:val="00614268"/>
    <w:pPr>
      <w:spacing w:line="276" w:lineRule="auto"/>
      <w:outlineLvl w:val="9"/>
    </w:pPr>
  </w:style>
  <w:style w:type="paragraph" w:styleId="Konvoluttadresse">
    <w:name w:val="envelope address"/>
    <w:basedOn w:val="Normal"/>
    <w:uiPriority w:val="99"/>
    <w:semiHidden/>
    <w:unhideWhenUsed/>
    <w:rsid w:val="00614268"/>
    <w:pPr>
      <w:framePr w:w="7920" w:h="1980" w:hRule="exact" w:hSpace="141" w:wrap="auto" w:hAnchor="page" w:xAlign="center" w:yAlign="bottom"/>
      <w:ind w:left="2880"/>
    </w:pPr>
    <w:rPr>
      <w:rFonts w:asciiTheme="majorHAnsi" w:eastAsiaTheme="majorEastAsia" w:hAnsiTheme="majorHAnsi" w:cstheme="majorBidi"/>
    </w:rPr>
  </w:style>
  <w:style w:type="character" w:customStyle="1" w:styleId="Overskrift2Tegn">
    <w:name w:val="Overskrift 2 Tegn"/>
    <w:basedOn w:val="Standardskriftforavsnitt"/>
    <w:link w:val="Overskrift2"/>
    <w:uiPriority w:val="9"/>
    <w:semiHidden/>
    <w:rsid w:val="004675EB"/>
    <w:rPr>
      <w:rFonts w:asciiTheme="majorHAnsi" w:eastAsiaTheme="majorEastAsia" w:hAnsiTheme="majorHAnsi" w:cstheme="majorBidi"/>
      <w:b/>
      <w:bCs/>
      <w:color w:val="4F81BD" w:themeColor="accent1"/>
      <w:sz w:val="26"/>
      <w:szCs w:val="26"/>
      <w:lang w:eastAsia="nb-NO"/>
    </w:rPr>
  </w:style>
  <w:style w:type="character" w:customStyle="1" w:styleId="Overskrift4Tegn">
    <w:name w:val="Overskrift 4 Tegn"/>
    <w:basedOn w:val="Standardskriftforavsnitt"/>
    <w:link w:val="Overskrift4"/>
    <w:uiPriority w:val="9"/>
    <w:rsid w:val="004675EB"/>
    <w:rPr>
      <w:rFonts w:asciiTheme="majorHAnsi" w:eastAsiaTheme="majorEastAsia" w:hAnsiTheme="majorHAnsi" w:cstheme="majorBidi"/>
      <w:b/>
      <w:bCs/>
      <w:i/>
      <w:iCs/>
      <w:color w:val="4F81BD" w:themeColor="accent1"/>
      <w:sz w:val="20"/>
    </w:rPr>
  </w:style>
  <w:style w:type="character" w:customStyle="1" w:styleId="Overskrift5Tegn">
    <w:name w:val="Overskrift 5 Tegn"/>
    <w:basedOn w:val="Standardskriftforavsnitt"/>
    <w:link w:val="Overskrift5"/>
    <w:uiPriority w:val="9"/>
    <w:semiHidden/>
    <w:rsid w:val="004675EB"/>
    <w:rPr>
      <w:rFonts w:asciiTheme="majorHAnsi" w:eastAsiaTheme="majorEastAsia" w:hAnsiTheme="majorHAnsi" w:cstheme="majorBidi"/>
      <w:color w:val="243F60" w:themeColor="accent1" w:themeShade="7F"/>
      <w:sz w:val="20"/>
    </w:rPr>
  </w:style>
  <w:style w:type="character" w:customStyle="1" w:styleId="Overskrift6Tegn">
    <w:name w:val="Overskrift 6 Tegn"/>
    <w:basedOn w:val="Standardskriftforavsnitt"/>
    <w:link w:val="Overskrift6"/>
    <w:uiPriority w:val="9"/>
    <w:semiHidden/>
    <w:rsid w:val="004675EB"/>
    <w:rPr>
      <w:rFonts w:asciiTheme="majorHAnsi" w:eastAsiaTheme="majorEastAsia" w:hAnsiTheme="majorHAnsi" w:cstheme="majorBidi"/>
      <w:i/>
      <w:iCs/>
      <w:color w:val="243F60" w:themeColor="accent1" w:themeShade="7F"/>
      <w:sz w:val="20"/>
    </w:rPr>
  </w:style>
  <w:style w:type="character" w:customStyle="1" w:styleId="Overskrift7Tegn">
    <w:name w:val="Overskrift 7 Tegn"/>
    <w:basedOn w:val="Standardskriftforavsnitt"/>
    <w:link w:val="Overskrift7"/>
    <w:uiPriority w:val="9"/>
    <w:semiHidden/>
    <w:rsid w:val="004675EB"/>
    <w:rPr>
      <w:rFonts w:asciiTheme="majorHAnsi" w:eastAsiaTheme="majorEastAsia" w:hAnsiTheme="majorHAnsi" w:cstheme="majorBidi"/>
      <w:i/>
      <w:iCs/>
      <w:color w:val="404040" w:themeColor="text1" w:themeTint="BF"/>
      <w:sz w:val="20"/>
    </w:rPr>
  </w:style>
  <w:style w:type="character" w:customStyle="1" w:styleId="Overskrift8Tegn">
    <w:name w:val="Overskrift 8 Tegn"/>
    <w:basedOn w:val="Standardskriftforavsnitt"/>
    <w:link w:val="Overskrift8"/>
    <w:uiPriority w:val="9"/>
    <w:semiHidden/>
    <w:rsid w:val="004675EB"/>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675EB"/>
    <w:rPr>
      <w:rFonts w:asciiTheme="majorHAnsi" w:eastAsiaTheme="majorEastAsia" w:hAnsiTheme="majorHAnsi" w:cstheme="majorBidi"/>
      <w:i/>
      <w:iCs/>
      <w:color w:val="404040" w:themeColor="text1" w:themeTint="BF"/>
      <w:sz w:val="20"/>
      <w:szCs w:val="20"/>
    </w:rPr>
  </w:style>
  <w:style w:type="table" w:customStyle="1" w:styleId="Lysliste-uthevingsfarge11">
    <w:name w:val="Lys liste - uthevingsfarge 11"/>
    <w:basedOn w:val="Vanligtabell"/>
    <w:uiPriority w:val="61"/>
    <w:rsid w:val="004675EB"/>
    <w:pPr>
      <w:spacing w:after="0" w:line="240" w:lineRule="auto"/>
    </w:pPr>
    <w:rPr>
      <w:rFonts w:ascii="Calibri" w:eastAsia="Calibri" w:hAnsi="Calibri" w:cs="Times New Roman"/>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genmellomrom">
    <w:name w:val="No Spacing"/>
    <w:uiPriority w:val="1"/>
    <w:qFormat/>
    <w:rsid w:val="00181051"/>
    <w:pPr>
      <w:spacing w:after="0" w:line="240" w:lineRule="auto"/>
    </w:pPr>
  </w:style>
  <w:style w:type="paragraph" w:styleId="Rentekst">
    <w:name w:val="Plain Text"/>
    <w:basedOn w:val="Normal"/>
    <w:link w:val="RentekstTegn"/>
    <w:uiPriority w:val="99"/>
    <w:semiHidden/>
    <w:unhideWhenUsed/>
    <w:rsid w:val="00103CCF"/>
    <w:rPr>
      <w:rFonts w:ascii="Consolas" w:eastAsiaTheme="minorHAnsi" w:hAnsi="Consolas" w:cstheme="minorBidi"/>
      <w:sz w:val="21"/>
      <w:szCs w:val="21"/>
      <w:lang w:eastAsia="en-US"/>
    </w:rPr>
  </w:style>
  <w:style w:type="character" w:customStyle="1" w:styleId="RentekstTegn">
    <w:name w:val="Ren tekst Tegn"/>
    <w:basedOn w:val="Standardskriftforavsnitt"/>
    <w:link w:val="Rentekst"/>
    <w:uiPriority w:val="99"/>
    <w:semiHidden/>
    <w:rsid w:val="00103CCF"/>
    <w:rPr>
      <w:rFonts w:ascii="Consolas" w:hAnsi="Consolas"/>
      <w:sz w:val="21"/>
      <w:szCs w:val="21"/>
    </w:rPr>
  </w:style>
  <w:style w:type="character" w:styleId="Fulgthyperkobling">
    <w:name w:val="FollowedHyperlink"/>
    <w:basedOn w:val="Standardskriftforavsnitt"/>
    <w:uiPriority w:val="99"/>
    <w:semiHidden/>
    <w:unhideWhenUsed/>
    <w:rsid w:val="00EB1EF4"/>
    <w:rPr>
      <w:color w:val="800080" w:themeColor="followedHyperlink"/>
      <w:u w:val="single"/>
    </w:rPr>
  </w:style>
  <w:style w:type="paragraph" w:styleId="Undertittel">
    <w:name w:val="Subtitle"/>
    <w:basedOn w:val="Normal"/>
    <w:next w:val="Normal"/>
    <w:link w:val="UndertittelTegn"/>
    <w:uiPriority w:val="11"/>
    <w:qFormat/>
    <w:rsid w:val="00DA4C85"/>
    <w:pPr>
      <w:numPr>
        <w:ilvl w:val="1"/>
      </w:numPr>
    </w:pPr>
    <w:rPr>
      <w:rFonts w:asciiTheme="majorHAnsi" w:eastAsiaTheme="majorEastAsia" w:hAnsiTheme="majorHAnsi" w:cstheme="majorBidi"/>
      <w:i/>
      <w:iCs/>
      <w:color w:val="4F81BD" w:themeColor="accent1"/>
      <w:spacing w:val="15"/>
    </w:rPr>
  </w:style>
  <w:style w:type="character" w:customStyle="1" w:styleId="UndertittelTegn">
    <w:name w:val="Undertittel Tegn"/>
    <w:basedOn w:val="Standardskriftforavsnitt"/>
    <w:link w:val="Undertittel"/>
    <w:uiPriority w:val="11"/>
    <w:rsid w:val="00DA4C85"/>
    <w:rPr>
      <w:rFonts w:asciiTheme="majorHAnsi" w:eastAsiaTheme="majorEastAsia" w:hAnsiTheme="majorHAnsi" w:cstheme="majorBidi"/>
      <w:i/>
      <w:iCs/>
      <w:color w:val="4F81BD" w:themeColor="accent1"/>
      <w:spacing w:val="15"/>
      <w:sz w:val="24"/>
      <w:szCs w:val="24"/>
      <w:lang w:eastAsia="nb-NO"/>
    </w:rPr>
  </w:style>
  <w:style w:type="character" w:styleId="Svakutheving">
    <w:name w:val="Subtle Emphasis"/>
    <w:basedOn w:val="Standardskriftforavsnitt"/>
    <w:uiPriority w:val="19"/>
    <w:qFormat/>
    <w:rsid w:val="00AC5682"/>
    <w:rPr>
      <w:i/>
      <w:iCs/>
      <w:color w:val="808080" w:themeColor="text1" w:themeTint="7F"/>
    </w:rPr>
  </w:style>
  <w:style w:type="paragraph" w:customStyle="1" w:styleId="Default">
    <w:name w:val="Default"/>
    <w:rsid w:val="00103A81"/>
    <w:pPr>
      <w:autoSpaceDE w:val="0"/>
      <w:autoSpaceDN w:val="0"/>
      <w:adjustRightInd w:val="0"/>
      <w:spacing w:after="0" w:line="240" w:lineRule="auto"/>
    </w:pPr>
    <w:rPr>
      <w:rFonts w:ascii="Arial" w:hAnsi="Arial" w:cs="Arial"/>
      <w:color w:val="000000"/>
      <w:sz w:val="24"/>
      <w:szCs w:val="24"/>
    </w:rPr>
  </w:style>
  <w:style w:type="character" w:styleId="Sterkutheving">
    <w:name w:val="Intense Emphasis"/>
    <w:basedOn w:val="Standardskriftforavsnitt"/>
    <w:uiPriority w:val="21"/>
    <w:qFormat/>
    <w:rsid w:val="00CC57B5"/>
    <w:rPr>
      <w:i/>
      <w:iCs/>
      <w:color w:val="4F81BD" w:themeColor="accent1"/>
    </w:rPr>
  </w:style>
  <w:style w:type="paragraph" w:styleId="Revisjon">
    <w:name w:val="Revision"/>
    <w:hidden/>
    <w:uiPriority w:val="99"/>
    <w:semiHidden/>
    <w:rsid w:val="003B6538"/>
    <w:pPr>
      <w:spacing w:after="0" w:line="240" w:lineRule="auto"/>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561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8312">
      <w:bodyDiv w:val="1"/>
      <w:marLeft w:val="0"/>
      <w:marRight w:val="0"/>
      <w:marTop w:val="0"/>
      <w:marBottom w:val="0"/>
      <w:divBdr>
        <w:top w:val="none" w:sz="0" w:space="0" w:color="auto"/>
        <w:left w:val="none" w:sz="0" w:space="0" w:color="auto"/>
        <w:bottom w:val="none" w:sz="0" w:space="0" w:color="auto"/>
        <w:right w:val="none" w:sz="0" w:space="0" w:color="auto"/>
      </w:divBdr>
    </w:div>
    <w:div w:id="420373089">
      <w:bodyDiv w:val="1"/>
      <w:marLeft w:val="0"/>
      <w:marRight w:val="0"/>
      <w:marTop w:val="0"/>
      <w:marBottom w:val="0"/>
      <w:divBdr>
        <w:top w:val="none" w:sz="0" w:space="0" w:color="auto"/>
        <w:left w:val="none" w:sz="0" w:space="0" w:color="auto"/>
        <w:bottom w:val="none" w:sz="0" w:space="0" w:color="auto"/>
        <w:right w:val="none" w:sz="0" w:space="0" w:color="auto"/>
      </w:divBdr>
    </w:div>
    <w:div w:id="771819357">
      <w:bodyDiv w:val="1"/>
      <w:marLeft w:val="0"/>
      <w:marRight w:val="0"/>
      <w:marTop w:val="0"/>
      <w:marBottom w:val="0"/>
      <w:divBdr>
        <w:top w:val="none" w:sz="0" w:space="0" w:color="auto"/>
        <w:left w:val="none" w:sz="0" w:space="0" w:color="auto"/>
        <w:bottom w:val="none" w:sz="0" w:space="0" w:color="auto"/>
        <w:right w:val="none" w:sz="0" w:space="0" w:color="auto"/>
      </w:divBdr>
    </w:div>
    <w:div w:id="1455521311">
      <w:bodyDiv w:val="1"/>
      <w:marLeft w:val="0"/>
      <w:marRight w:val="0"/>
      <w:marTop w:val="0"/>
      <w:marBottom w:val="0"/>
      <w:divBdr>
        <w:top w:val="none" w:sz="0" w:space="0" w:color="auto"/>
        <w:left w:val="none" w:sz="0" w:space="0" w:color="auto"/>
        <w:bottom w:val="none" w:sz="0" w:space="0" w:color="auto"/>
        <w:right w:val="none" w:sz="0" w:space="0" w:color="auto"/>
      </w:divBdr>
    </w:div>
    <w:div w:id="1788114789">
      <w:bodyDiv w:val="1"/>
      <w:marLeft w:val="0"/>
      <w:marRight w:val="0"/>
      <w:marTop w:val="0"/>
      <w:marBottom w:val="0"/>
      <w:divBdr>
        <w:top w:val="none" w:sz="0" w:space="0" w:color="auto"/>
        <w:left w:val="none" w:sz="0" w:space="0" w:color="auto"/>
        <w:bottom w:val="none" w:sz="0" w:space="0" w:color="auto"/>
        <w:right w:val="none" w:sz="0" w:space="0" w:color="auto"/>
      </w:divBdr>
    </w:div>
    <w:div w:id="194079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hyperlink" Target="https://v&#230;rio.no/" TargetMode="External"/><Relationship Id="rId3" Type="http://schemas.openxmlformats.org/officeDocument/2006/relationships/customXml" Target="../customXml/item3.xml"/><Relationship Id="rId21" Type="http://schemas.openxmlformats.org/officeDocument/2006/relationships/hyperlink" Target="http://www.varsom.n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sikkerhet@jbv.no"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skrednett.n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iljodirektoratet.no/tjenester/naturbase/"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kulturminnesok.no"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ve.no/kar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file://tbgcommon.dsb.no/common/AVDELINGER/ANB/RLS/Helhetlig%20ROS/mot%20ferdigstillelse/kart@dsb.no" TargetMode="External"/><Relationship Id="rId27" Type="http://schemas.openxmlformats.org/officeDocument/2006/relationships/hyperlink" Target="mailto:post-halo@met.no" TargetMode="External"/><Relationship Id="rId30"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cid:image002.jpg@01D26D97.3C5F1800" TargetMode="External"/><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https://hdnett-my.sharepoint.com/personal/svein_magne_braten_nesbyen_kommune_no/Documents/Dokumenter/Beredskap/figur_15_helhetligr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v>Figur 15</c:v>
          </c:tx>
          <c:spPr>
            <a:ln w="25400" cap="rnd">
              <a:noFill/>
              <a:round/>
            </a:ln>
            <a:effectLst/>
          </c:spPr>
          <c:marker>
            <c:symbol val="circle"/>
            <c:size val="5"/>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w="9525">
                <a:solidFill>
                  <a:schemeClr val="dk1">
                    <a:tint val="88500"/>
                  </a:schemeClr>
                </a:solidFill>
                <a:round/>
              </a:ln>
              <a:effectLst/>
            </c:spPr>
          </c:marker>
          <c:dLbls>
            <c:dLbl>
              <c:idx val="0"/>
              <c:tx>
                <c:rich>
                  <a:bodyPr/>
                  <a:lstStyle/>
                  <a:p>
                    <a:fld id="{89291CC0-46C2-4C49-BE0C-1D83EF55B70F}" type="CELLRANGE">
                      <a:rPr lang="en-US" sz="1100">
                        <a:latin typeface="+mn-lt"/>
                        <a:cs typeface="Arial" panose="020B0604020202020204" pitchFamily="34" charset="0"/>
                      </a:rPr>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0-4216-4466-BAB8-1BDB3911E034}"/>
                </c:ext>
              </c:extLst>
            </c:dLbl>
            <c:dLbl>
              <c:idx val="1"/>
              <c:tx>
                <c:rich>
                  <a:bodyPr/>
                  <a:lstStyle/>
                  <a:p>
                    <a:fld id="{833C0A8B-4807-2B4D-BEAD-19025DDC5788}" type="CELLRANGE">
                      <a:rPr lang="en-US" sz="1100">
                        <a:latin typeface="+mn-lt"/>
                        <a:cs typeface="Arial" panose="020B0604020202020204" pitchFamily="34" charset="0"/>
                      </a:rPr>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4216-4466-BAB8-1BDB3911E034}"/>
                </c:ext>
              </c:extLst>
            </c:dLbl>
            <c:dLbl>
              <c:idx val="2"/>
              <c:tx>
                <c:rich>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fld id="{092C2BBC-5E00-594F-B321-65B1AF9AFD5C}" type="CELLRANGE">
                      <a:rPr lang="en-US" sz="1200">
                        <a:latin typeface="+mn-lt"/>
                        <a:cs typeface="Arial" panose="020B0604020202020204" pitchFamily="34" charset="0"/>
                      </a:rPr>
                      <a:pPr>
                        <a:defRPr sz="1200"/>
                      </a:pPr>
                      <a:t>[CELLEOMRÅDE]</a:t>
                    </a:fld>
                    <a:endParaRPr lang="nb-NO"/>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nb-NO"/>
                </a:p>
              </c:txPr>
              <c:dLblPos val="t"/>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2-4216-4466-BAB8-1BDB3911E034}"/>
                </c:ext>
              </c:extLst>
            </c:dLbl>
            <c:dLbl>
              <c:idx val="3"/>
              <c:layout>
                <c:manualLayout>
                  <c:x val="-8.8477698317688869E-2"/>
                  <c:y val="3.6945619152328378E-2"/>
                </c:manualLayout>
              </c:layout>
              <c:tx>
                <c:rich>
                  <a:bodyPr/>
                  <a:lstStyle/>
                  <a:p>
                    <a:fld id="{2C7D7E2D-BCE0-B945-BCC2-53B71B7707A9}" type="CELLRANGE">
                      <a:rPr lang="en-US" sz="1100">
                        <a:latin typeface="+mn-lt"/>
                        <a:cs typeface="Arial" panose="020B0604020202020204" pitchFamily="34" charset="0"/>
                      </a:rPr>
                      <a:pPr/>
                      <a:t>[CELLEOMRÅDE]</a:t>
                    </a:fld>
                    <a:endParaRPr lang="nb-NO"/>
                  </a:p>
                </c:rich>
              </c:tx>
              <c:dLblPos val="r"/>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4216-4466-BAB8-1BDB3911E034}"/>
                </c:ext>
              </c:extLst>
            </c:dLbl>
            <c:dLbl>
              <c:idx val="4"/>
              <c:tx>
                <c:rich>
                  <a:bodyPr/>
                  <a:lstStyle/>
                  <a:p>
                    <a:fld id="{844836F7-01BF-406B-9479-B4340F13107C}" type="CELLRANGE">
                      <a:rPr lang="en-US"/>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4-4216-4466-BAB8-1BDB3911E034}"/>
                </c:ext>
              </c:extLst>
            </c:dLbl>
            <c:dLbl>
              <c:idx val="5"/>
              <c:tx>
                <c:rich>
                  <a:bodyPr rot="0" spcFirstLastPara="1" vertOverflow="ellipsis" vert="horz" wrap="square" lIns="38100" tIns="19050" rIns="38100" bIns="19050" anchor="ctr" anchorCtr="1">
                    <a:noAutofit/>
                  </a:bodyPr>
                  <a:lstStyle/>
                  <a:p>
                    <a:pPr>
                      <a:defRPr sz="1100" b="0" i="0" u="none" strike="noStrike" kern="1200" baseline="0">
                        <a:solidFill>
                          <a:schemeClr val="tx2"/>
                        </a:solidFill>
                        <a:latin typeface="+mn-lt"/>
                        <a:ea typeface="+mn-ea"/>
                        <a:cs typeface="+mn-cs"/>
                      </a:defRPr>
                    </a:pPr>
                    <a:fld id="{C702E770-E76C-49ED-B191-E3F189A861AE}" type="CELLRANGE">
                      <a:rPr lang="en-US"/>
                      <a:pPr>
                        <a:defRPr sz="1100"/>
                      </a:pPr>
                      <a:t>[CELLEOMRÅDE]</a:t>
                    </a:fld>
                    <a:endParaRPr lang="nb-NO"/>
                  </a:p>
                </c:rich>
              </c:tx>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2"/>
                      </a:solidFill>
                      <a:latin typeface="+mn-lt"/>
                      <a:ea typeface="+mn-ea"/>
                      <a:cs typeface="+mn-cs"/>
                    </a:defRPr>
                  </a:pPr>
                  <a:endParaRPr lang="nb-NO"/>
                </a:p>
              </c:txPr>
              <c:dLblPos val="t"/>
              <c:showLegendKey val="0"/>
              <c:showVal val="0"/>
              <c:showCatName val="0"/>
              <c:showSerName val="0"/>
              <c:showPercent val="0"/>
              <c:showBubbleSize val="0"/>
              <c:separator>, </c:separator>
              <c:extLst>
                <c:ext xmlns:c15="http://schemas.microsoft.com/office/drawing/2012/chart" uri="{CE6537A1-D6FC-4f65-9D91-7224C49458BB}">
                  <c15:layout>
                    <c:manualLayout>
                      <c:w val="0.21506059065957225"/>
                      <c:h val="7.1566541168767386E-2"/>
                    </c:manualLayout>
                  </c15:layout>
                  <c15:dlblFieldTable/>
                  <c15:showDataLabelsRange val="1"/>
                </c:ext>
                <c:ext xmlns:c16="http://schemas.microsoft.com/office/drawing/2014/chart" uri="{C3380CC4-5D6E-409C-BE32-E72D297353CC}">
                  <c16:uniqueId val="{00000005-4216-4466-BAB8-1BDB3911E034}"/>
                </c:ext>
              </c:extLst>
            </c:dLbl>
            <c:dLbl>
              <c:idx val="6"/>
              <c:tx>
                <c:rich>
                  <a:bodyPr/>
                  <a:lstStyle/>
                  <a:p>
                    <a:fld id="{48307F9C-C1E4-40E7-A510-D59E0CAE7226}"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4216-4466-BAB8-1BDB3911E034}"/>
                </c:ext>
              </c:extLst>
            </c:dLbl>
            <c:dLbl>
              <c:idx val="7"/>
              <c:tx>
                <c:rich>
                  <a:bodyPr/>
                  <a:lstStyle/>
                  <a:p>
                    <a:fld id="{058EF64A-A27C-40BC-B5FC-D79C77E4E8D1}"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4216-4466-BAB8-1BDB3911E034}"/>
                </c:ext>
              </c:extLst>
            </c:dLbl>
            <c:dLbl>
              <c:idx val="8"/>
              <c:tx>
                <c:rich>
                  <a:bodyPr/>
                  <a:lstStyle/>
                  <a:p>
                    <a:fld id="{823953CC-3174-497D-B622-09AE4A43E1F5}"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4216-4466-BAB8-1BDB3911E034}"/>
                </c:ext>
              </c:extLst>
            </c:dLbl>
            <c:dLbl>
              <c:idx val="9"/>
              <c:tx>
                <c:rich>
                  <a:bodyPr/>
                  <a:lstStyle/>
                  <a:p>
                    <a:fld id="{F3642628-5B59-41D6-A69B-553FEFF4AAFB}"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4216-4466-BAB8-1BDB3911E034}"/>
                </c:ext>
              </c:extLst>
            </c:dLbl>
            <c:dLbl>
              <c:idx val="10"/>
              <c:tx>
                <c:rich>
                  <a:bodyPr/>
                  <a:lstStyle/>
                  <a:p>
                    <a:fld id="{E6F9A84B-920B-401E-9806-0C65C6E11A4D}"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4216-4466-BAB8-1BDB3911E034}"/>
                </c:ext>
              </c:extLst>
            </c:dLbl>
            <c:dLbl>
              <c:idx val="11"/>
              <c:tx>
                <c:rich>
                  <a:bodyPr/>
                  <a:lstStyle/>
                  <a:p>
                    <a:fld id="{99683505-9F15-4E0C-B606-DCB911F883CC}"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4216-4466-BAB8-1BDB3911E034}"/>
                </c:ext>
              </c:extLst>
            </c:dLbl>
            <c:dLbl>
              <c:idx val="12"/>
              <c:tx>
                <c:rich>
                  <a:bodyPr/>
                  <a:lstStyle/>
                  <a:p>
                    <a:fld id="{68BBCF46-E0B8-4EF6-B717-A6C52D2CF5F6}"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4216-4466-BAB8-1BDB3911E034}"/>
                </c:ext>
              </c:extLst>
            </c:dLbl>
            <c:dLbl>
              <c:idx val="13"/>
              <c:tx>
                <c:rich>
                  <a:bodyPr/>
                  <a:lstStyle/>
                  <a:p>
                    <a:fld id="{547303AF-DF58-43FB-865A-48D1A4915263}"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4216-4466-BAB8-1BDB3911E034}"/>
                </c:ext>
              </c:extLst>
            </c:dLbl>
            <c:dLbl>
              <c:idx val="14"/>
              <c:tx>
                <c:rich>
                  <a:bodyPr/>
                  <a:lstStyle/>
                  <a:p>
                    <a:fld id="{CAF72342-DEE2-4BC8-BBEB-69FDAC0756C6}" type="CELLRANGE">
                      <a:rPr lang="nb-NO"/>
                      <a:pPr/>
                      <a:t>[CELLEOMRÅDE]</a:t>
                    </a:fld>
                    <a:endParaRPr lang="nb-NO"/>
                  </a:p>
                </c:rich>
              </c:tx>
              <c:dLblPos val="t"/>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4216-4466-BAB8-1BDB3911E03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2"/>
                    </a:solidFill>
                    <a:latin typeface="+mn-lt"/>
                    <a:ea typeface="+mn-ea"/>
                    <a:cs typeface="+mn-cs"/>
                  </a:defRPr>
                </a:pPr>
                <a:endParaRPr lang="nb-NO"/>
              </a:p>
            </c:txPr>
            <c:dLblPos val="t"/>
            <c:showLegendKey val="0"/>
            <c:showVal val="0"/>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2">
                          <a:lumMod val="35000"/>
                          <a:lumOff val="65000"/>
                        </a:schemeClr>
                      </a:solidFill>
                    </a:ln>
                    <a:effectLst/>
                  </c:spPr>
                </c15:leaderLines>
              </c:ext>
            </c:extLst>
          </c:dLbls>
          <c:xVal>
            <c:numRef>
              <c:f>'Ark1'!$C$2:$C$16</c:f>
              <c:numCache>
                <c:formatCode>General</c:formatCode>
                <c:ptCount val="15"/>
                <c:pt idx="0">
                  <c:v>30</c:v>
                </c:pt>
                <c:pt idx="1">
                  <c:v>40</c:v>
                </c:pt>
                <c:pt idx="2">
                  <c:v>70</c:v>
                </c:pt>
                <c:pt idx="3">
                  <c:v>40</c:v>
                </c:pt>
                <c:pt idx="4">
                  <c:v>10</c:v>
                </c:pt>
                <c:pt idx="5">
                  <c:v>30</c:v>
                </c:pt>
                <c:pt idx="6">
                  <c:v>10</c:v>
                </c:pt>
                <c:pt idx="7">
                  <c:v>10</c:v>
                </c:pt>
                <c:pt idx="8">
                  <c:v>10</c:v>
                </c:pt>
                <c:pt idx="9">
                  <c:v>20</c:v>
                </c:pt>
                <c:pt idx="10">
                  <c:v>30</c:v>
                </c:pt>
                <c:pt idx="11">
                  <c:v>50</c:v>
                </c:pt>
                <c:pt idx="12">
                  <c:v>40</c:v>
                </c:pt>
                <c:pt idx="13">
                  <c:v>60</c:v>
                </c:pt>
                <c:pt idx="14">
                  <c:v>30</c:v>
                </c:pt>
              </c:numCache>
            </c:numRef>
          </c:xVal>
          <c:yVal>
            <c:numRef>
              <c:f>'Ark1'!$B$2:$B$16</c:f>
              <c:numCache>
                <c:formatCode>General</c:formatCode>
                <c:ptCount val="15"/>
                <c:pt idx="0">
                  <c:v>40</c:v>
                </c:pt>
                <c:pt idx="1">
                  <c:v>70</c:v>
                </c:pt>
                <c:pt idx="2">
                  <c:v>50</c:v>
                </c:pt>
                <c:pt idx="3">
                  <c:v>30</c:v>
                </c:pt>
                <c:pt idx="4">
                  <c:v>75</c:v>
                </c:pt>
                <c:pt idx="5">
                  <c:v>80</c:v>
                </c:pt>
                <c:pt idx="6">
                  <c:v>50</c:v>
                </c:pt>
                <c:pt idx="7">
                  <c:v>85</c:v>
                </c:pt>
                <c:pt idx="8">
                  <c:v>10</c:v>
                </c:pt>
                <c:pt idx="9">
                  <c:v>25</c:v>
                </c:pt>
                <c:pt idx="10">
                  <c:v>30</c:v>
                </c:pt>
                <c:pt idx="11">
                  <c:v>60</c:v>
                </c:pt>
                <c:pt idx="12">
                  <c:v>45</c:v>
                </c:pt>
                <c:pt idx="13">
                  <c:v>30</c:v>
                </c:pt>
                <c:pt idx="14">
                  <c:v>60</c:v>
                </c:pt>
              </c:numCache>
            </c:numRef>
          </c:yVal>
          <c:smooth val="0"/>
          <c:extLst>
            <c:ext xmlns:c15="http://schemas.microsoft.com/office/drawing/2012/chart" uri="{02D57815-91ED-43cb-92C2-25804820EDAC}">
              <c15:datalabelsRange>
                <c15:f>'Ark1'!$A$2:$A$16</c15:f>
                <c15:dlblRangeCache>
                  <c:ptCount val="15"/>
                  <c:pt idx="0">
                    <c:v>Bortfall energiforsyning</c:v>
                  </c:pt>
                  <c:pt idx="1">
                    <c:v>Bortfall e-kom</c:v>
                  </c:pt>
                  <c:pt idx="2">
                    <c:v>Voldshandling - demonstrasjon</c:v>
                  </c:pt>
                  <c:pt idx="3">
                    <c:v>Brann på skole</c:v>
                  </c:pt>
                  <c:pt idx="4">
                    <c:v>Ekstremvær</c:v>
                  </c:pt>
                  <c:pt idx="5">
                    <c:v>Flom/oversvømmelse</c:v>
                  </c:pt>
                  <c:pt idx="6">
                    <c:v>Pandemi</c:v>
                  </c:pt>
                  <c:pt idx="7">
                    <c:v>PLIVO</c:v>
                  </c:pt>
                  <c:pt idx="8">
                    <c:v>Terrorisme</c:v>
                  </c:pt>
                  <c:pt idx="9">
                    <c:v>Atomulykke</c:v>
                  </c:pt>
                  <c:pt idx="10">
                    <c:v>Skogbrann</c:v>
                  </c:pt>
                  <c:pt idx="11">
                    <c:v>Større trafikkulykke</c:v>
                  </c:pt>
                  <c:pt idx="12">
                    <c:v>Ulykke med farlig gods</c:v>
                  </c:pt>
                  <c:pt idx="13">
                    <c:v>Forgiftning drikevann</c:v>
                  </c:pt>
                  <c:pt idx="14">
                    <c:v>Cyberangrep</c:v>
                  </c:pt>
                </c15:dlblRangeCache>
              </c15:datalabelsRange>
            </c:ext>
            <c:ext xmlns:c16="http://schemas.microsoft.com/office/drawing/2014/chart" uri="{C3380CC4-5D6E-409C-BE32-E72D297353CC}">
              <c16:uniqueId val="{0000000F-4216-4466-BAB8-1BDB3911E034}"/>
            </c:ext>
          </c:extLst>
        </c:ser>
        <c:dLbls>
          <c:dLblPos val="t"/>
          <c:showLegendKey val="0"/>
          <c:showVal val="1"/>
          <c:showCatName val="0"/>
          <c:showSerName val="0"/>
          <c:showPercent val="0"/>
          <c:showBubbleSize val="0"/>
        </c:dLbls>
        <c:axId val="2074614992"/>
        <c:axId val="2074564192"/>
      </c:scatterChart>
      <c:valAx>
        <c:axId val="2074614992"/>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2"/>
                    </a:solidFill>
                    <a:latin typeface="+mn-lt"/>
                    <a:ea typeface="+mn-ea"/>
                    <a:cs typeface="+mn-cs"/>
                  </a:defRPr>
                </a:pPr>
                <a:r>
                  <a:rPr lang="en-US" sz="1000" cap="all" baseline="0">
                    <a:solidFill>
                      <a:schemeClr val="tx2"/>
                    </a:solidFill>
                    <a:latin typeface="Arial" panose="020B0604020202020204" pitchFamily="34" charset="0"/>
                    <a:cs typeface="Arial" panose="020B0604020202020204" pitchFamily="34" charset="0"/>
                  </a:rPr>
                  <a:t>Styrbarhet</a:t>
                </a:r>
                <a:endParaRPr lang="en-US" cap="all" baseline="0">
                  <a:solidFill>
                    <a:schemeClr val="tx2"/>
                  </a:solidFill>
                  <a:latin typeface="Arial" panose="020B0604020202020204" pitchFamily="34" charset="0"/>
                  <a:cs typeface="Arial" panose="020B0604020202020204" pitchFamily="34" charset="0"/>
                </a:endParaRPr>
              </a:p>
            </c:rich>
          </c:tx>
          <c:layout>
            <c:manualLayout>
              <c:xMode val="edge"/>
              <c:yMode val="edge"/>
              <c:x val="0.47477384405896633"/>
              <c:y val="0.97085427135678393"/>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nb-NO"/>
          </a:p>
        </c:txPr>
        <c:crossAx val="2074564192"/>
        <c:crosses val="autoZero"/>
        <c:crossBetween val="midCat"/>
      </c:valAx>
      <c:valAx>
        <c:axId val="2074564192"/>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tx2"/>
                    </a:solidFill>
                    <a:latin typeface="+mn-lt"/>
                    <a:ea typeface="+mn-ea"/>
                    <a:cs typeface="+mn-cs"/>
                  </a:defRPr>
                </a:pPr>
                <a:r>
                  <a:rPr lang="en-US" sz="1000" cap="all" baseline="0">
                    <a:solidFill>
                      <a:schemeClr val="tx2"/>
                    </a:solidFill>
                    <a:latin typeface="Arial" panose="020B0604020202020204" pitchFamily="34" charset="0"/>
                  </a:rPr>
                  <a:t>Risiko i </a:t>
                </a:r>
                <a:r>
                  <a:rPr lang="en-US" sz="1000" cap="all" baseline="0">
                    <a:solidFill>
                      <a:schemeClr val="tx2"/>
                    </a:solidFill>
                    <a:latin typeface="Arial" panose="020B0604020202020204" pitchFamily="34" charset="0"/>
                    <a:cs typeface="Arial" panose="020B0604020202020204" pitchFamily="34" charset="0"/>
                  </a:rPr>
                  <a:t>kommunen</a:t>
                </a:r>
              </a:p>
            </c:rich>
          </c:tx>
          <c:layout>
            <c:manualLayout>
              <c:xMode val="edge"/>
              <c:yMode val="edge"/>
              <c:x val="2.5062656641604009E-3"/>
              <c:y val="0.38534847465674832"/>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tx2"/>
                  </a:solidFill>
                  <a:latin typeface="+mn-lt"/>
                  <a:ea typeface="+mn-ea"/>
                  <a:cs typeface="+mn-cs"/>
                </a:defRPr>
              </a:pPr>
              <a:endParaRPr lang="nb-NO"/>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nb-NO"/>
          </a:p>
        </c:txPr>
        <c:crossAx val="20746149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bd06d7-ce1c-4728-b80c-2a7e16295e3a">
      <Terms xmlns="http://schemas.microsoft.com/office/infopath/2007/PartnerControls"/>
    </lcf76f155ced4ddcb4097134ff3c332f>
    <TaxCatchAll xmlns="495f5ff6-6827-4c6f-a958-51dde48e12c1" xsi:nil="true"/>
    <SharedWithUsers xmlns="495f5ff6-6827-4c6f-a958-51dde48e12c1">
      <UserInfo>
        <DisplayName>Hanne Brunborg</DisplayName>
        <AccountId>15</AccountId>
        <AccountType/>
      </UserInfo>
      <UserInfo>
        <DisplayName>Randi Karin Rustand</DisplayName>
        <AccountId>16</AccountId>
        <AccountType/>
      </UserInfo>
      <UserInfo>
        <DisplayName>Marit E. Mikkelsplass</DisplayName>
        <AccountId>17</AccountId>
        <AccountType/>
      </UserInfo>
      <UserInfo>
        <DisplayName>Henrik Skovly</DisplayName>
        <AccountId>18</AccountId>
        <AccountType/>
      </UserInfo>
      <UserInfo>
        <DisplayName>Kjell Arne Liahagen</DisplayName>
        <AccountId>19</AccountId>
        <AccountType/>
      </UserInfo>
      <UserInfo>
        <DisplayName>John Bjella</DisplayName>
        <AccountId>20</AccountId>
        <AccountType/>
      </UserInfo>
      <UserInfo>
        <DisplayName>Ingunn Lundberg</DisplayName>
        <AccountId>12</AccountId>
        <AccountType/>
      </UserInfo>
      <UserInfo>
        <DisplayName>Tore Haraldset</DisplayName>
        <AccountId>21</AccountId>
        <AccountType/>
      </UserInfo>
      <UserInfo>
        <DisplayName>Anders Halland</DisplayName>
        <AccountId>22</AccountId>
        <AccountType/>
      </UserInfo>
      <UserInfo>
        <DisplayName>Svein Magne Bråten Juvhaugen</DisplayName>
        <AccountId>11</AccountId>
        <AccountType/>
      </UserInfo>
      <UserInfo>
        <DisplayName>Nils Høva</DisplayName>
        <AccountId>23</AccountId>
        <AccountType/>
      </UserInfo>
      <UserInfo>
        <DisplayName>Geir Olav Garthus</DisplayName>
        <AccountId>24</AccountId>
        <AccountType/>
      </UserInfo>
      <UserInfo>
        <DisplayName>Anja Tollefsen Rodegård</DisplayName>
        <AccountId>25</AccountId>
        <AccountType/>
      </UserInfo>
      <UserInfo>
        <DisplayName>Pål Kasper Mikkelrud</DisplayName>
        <AccountId>26</AccountId>
        <AccountType/>
      </UserInfo>
      <UserInfo>
        <DisplayName>Lars-Håkon Klype</DisplayName>
        <AccountId>31</AccountId>
        <AccountType/>
      </UserInfo>
      <UserInfo>
        <DisplayName>Jon Andreas Ask</DisplayName>
        <AccountId>32</AccountId>
        <AccountType/>
      </UserInfo>
      <UserInfo>
        <DisplayName>Jeanette Renée Kaspersen</DisplayName>
        <AccountId>33</AccountId>
        <AccountType/>
      </UserInfo>
      <UserInfo>
        <DisplayName>Knut Erik Vinje</DisplayName>
        <AccountId>34</AccountId>
        <AccountType/>
      </UserInfo>
      <UserInfo>
        <DisplayName>Kristoffer Rørby Ruud</DisplayName>
        <AccountId>35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E518B6500ED454A976D45877F016272" ma:contentTypeVersion="14" ma:contentTypeDescription="Opprett et nytt dokument." ma:contentTypeScope="" ma:versionID="7388f1334e2b44d8803d4f12270460ba">
  <xsd:schema xmlns:xsd="http://www.w3.org/2001/XMLSchema" xmlns:xs="http://www.w3.org/2001/XMLSchema" xmlns:p="http://schemas.microsoft.com/office/2006/metadata/properties" xmlns:ns2="45bd06d7-ce1c-4728-b80c-2a7e16295e3a" xmlns:ns3="495f5ff6-6827-4c6f-a958-51dde48e12c1" targetNamespace="http://schemas.microsoft.com/office/2006/metadata/properties" ma:root="true" ma:fieldsID="c257c8a16ff79f0145b2cf209cb62e68" ns2:_="" ns3:_="">
    <xsd:import namespace="45bd06d7-ce1c-4728-b80c-2a7e16295e3a"/>
    <xsd:import namespace="495f5ff6-6827-4c6f-a958-51dde48e12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d06d7-ce1c-4728-b80c-2a7e16295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9c9de5fe-e690-41ee-8467-ed0433617b7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5f5ff6-6827-4c6f-a958-51dde48e12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aceb8b7-e31e-4f52-b2f4-4c7d61edc421}" ma:internalName="TaxCatchAll" ma:showField="CatchAllData" ma:web="495f5ff6-6827-4c6f-a958-51dde48e12c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0C53A-B371-4E52-88A7-0E1D031D4F29}">
  <ds:schemaRefs>
    <ds:schemaRef ds:uri="http://schemas.microsoft.com/sharepoint/v3/contenttype/forms"/>
  </ds:schemaRefs>
</ds:datastoreItem>
</file>

<file path=customXml/itemProps2.xml><?xml version="1.0" encoding="utf-8"?>
<ds:datastoreItem xmlns:ds="http://schemas.openxmlformats.org/officeDocument/2006/customXml" ds:itemID="{EBF9618C-AC3B-4DB9-8CBE-74B04D74D71B}">
  <ds:schemaRefs>
    <ds:schemaRef ds:uri="http://schemas.openxmlformats.org/officeDocument/2006/bibliography"/>
  </ds:schemaRefs>
</ds:datastoreItem>
</file>

<file path=customXml/itemProps3.xml><?xml version="1.0" encoding="utf-8"?>
<ds:datastoreItem xmlns:ds="http://schemas.openxmlformats.org/officeDocument/2006/customXml" ds:itemID="{8A6D7998-81F2-464C-BB1C-4D89AE95E8E6}">
  <ds:schemaRefs>
    <ds:schemaRef ds:uri="http://schemas.microsoft.com/office/2006/metadata/properties"/>
    <ds:schemaRef ds:uri="http://schemas.microsoft.com/office/infopath/2007/PartnerControls"/>
    <ds:schemaRef ds:uri="45bd06d7-ce1c-4728-b80c-2a7e16295e3a"/>
    <ds:schemaRef ds:uri="495f5ff6-6827-4c6f-a958-51dde48e12c1"/>
  </ds:schemaRefs>
</ds:datastoreItem>
</file>

<file path=customXml/itemProps4.xml><?xml version="1.0" encoding="utf-8"?>
<ds:datastoreItem xmlns:ds="http://schemas.openxmlformats.org/officeDocument/2006/customXml" ds:itemID="{5EE370AE-E2A4-44F0-8107-6D8B0C9EF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d06d7-ce1c-4728-b80c-2a7e16295e3a"/>
    <ds:schemaRef ds:uri="495f5ff6-6827-4c6f-a958-51dde48e12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19</Pages>
  <Words>5371</Words>
  <Characters>28468</Characters>
  <Application>Microsoft Office Word</Application>
  <DocSecurity>0</DocSecurity>
  <Lines>237</Lines>
  <Paragraphs>67</Paragraphs>
  <ScaleCrop>false</ScaleCrop>
  <Company/>
  <LinksUpToDate>false</LinksUpToDate>
  <CharactersWithSpaces>33772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 Steinar Loeng</dc:creator>
  <cp:keywords/>
  <dc:description/>
  <cp:lastModifiedBy>Svein Magne Bråten Juvhaugen</cp:lastModifiedBy>
  <cp:revision>163</cp:revision>
  <cp:lastPrinted>2026-08-11T07:31:00Z</cp:lastPrinted>
  <dcterms:created xsi:type="dcterms:W3CDTF">2024-08-30T19:48:00Z</dcterms:created>
  <dcterms:modified xsi:type="dcterms:W3CDTF">2026-08-11T10:35:00Z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0x0101004E518B6500ED454A976D45877F016272</vt:lpwstr>
  </property>
  <property fmtid="{D5CDD505-2E9C-101B-9397-08002B2CF9AE}" pid="3" name="MediaServiceImageTags">
    <vt:lpwstr/>
  </property>
</Properties>
</file>