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D6CA" w14:textId="1628E3A4" w:rsidR="000E4FC7" w:rsidRDefault="00A87784">
      <w:pPr>
        <w:pStyle w:val="Tittel"/>
      </w:pPr>
      <w:proofErr w:type="spellStart"/>
      <w:ins w:id="0" w:author="Ebba Friis Eriksen" w:date="2026-08-11T13:51:00Z" w16du:dateUtc="2026-08-11T11:51:00Z">
        <w:r>
          <w:rPr>
            <w:color w:val="0F4761"/>
            <w:spacing w:val="-6"/>
          </w:rPr>
          <w:t>Høring</w:t>
        </w:r>
        <w:proofErr w:type="spellEnd"/>
        <w:r>
          <w:rPr>
            <w:color w:val="0F4761"/>
            <w:spacing w:val="-6"/>
          </w:rPr>
          <w:t xml:space="preserve">: </w:t>
        </w:r>
      </w:ins>
      <w:r w:rsidR="00400BC5">
        <w:rPr>
          <w:color w:val="0F4761"/>
          <w:spacing w:val="-6"/>
        </w:rPr>
        <w:t>Forskrift</w:t>
      </w:r>
      <w:r w:rsidR="00400BC5">
        <w:rPr>
          <w:color w:val="0F4761"/>
          <w:spacing w:val="-15"/>
        </w:rPr>
        <w:t xml:space="preserve"> </w:t>
      </w:r>
      <w:r w:rsidR="00400BC5">
        <w:rPr>
          <w:color w:val="0F4761"/>
          <w:spacing w:val="-6"/>
        </w:rPr>
        <w:t>om</w:t>
      </w:r>
      <w:r w:rsidR="00400BC5">
        <w:rPr>
          <w:color w:val="0F4761"/>
          <w:spacing w:val="-13"/>
        </w:rPr>
        <w:t xml:space="preserve"> </w:t>
      </w:r>
      <w:proofErr w:type="spellStart"/>
      <w:r w:rsidR="00400BC5">
        <w:rPr>
          <w:color w:val="0F4761"/>
          <w:spacing w:val="-6"/>
        </w:rPr>
        <w:t>gebyrer</w:t>
      </w:r>
      <w:proofErr w:type="spellEnd"/>
      <w:r w:rsidR="00400BC5">
        <w:rPr>
          <w:color w:val="0F4761"/>
          <w:spacing w:val="-13"/>
        </w:rPr>
        <w:t xml:space="preserve"> </w:t>
      </w:r>
      <w:r w:rsidR="00400BC5">
        <w:rPr>
          <w:color w:val="0F4761"/>
          <w:spacing w:val="-6"/>
        </w:rPr>
        <w:t>etter</w:t>
      </w:r>
      <w:r w:rsidR="00400BC5">
        <w:rPr>
          <w:color w:val="0F4761"/>
          <w:spacing w:val="-13"/>
        </w:rPr>
        <w:t xml:space="preserve"> </w:t>
      </w:r>
      <w:r w:rsidR="00400BC5">
        <w:rPr>
          <w:color w:val="0F4761"/>
          <w:spacing w:val="-6"/>
        </w:rPr>
        <w:t>plan-</w:t>
      </w:r>
      <w:r w:rsidR="00400BC5">
        <w:rPr>
          <w:color w:val="0F4761"/>
          <w:spacing w:val="-13"/>
        </w:rPr>
        <w:t xml:space="preserve"> </w:t>
      </w:r>
      <w:r w:rsidR="00400BC5">
        <w:rPr>
          <w:color w:val="0F4761"/>
          <w:spacing w:val="-6"/>
        </w:rPr>
        <w:t>og</w:t>
      </w:r>
      <w:r w:rsidR="00400BC5">
        <w:rPr>
          <w:color w:val="0F4761"/>
          <w:spacing w:val="-15"/>
        </w:rPr>
        <w:t xml:space="preserve"> </w:t>
      </w:r>
      <w:r w:rsidR="00400BC5">
        <w:rPr>
          <w:color w:val="0F4761"/>
          <w:spacing w:val="-6"/>
        </w:rPr>
        <w:t xml:space="preserve">bygningsloven, </w:t>
      </w:r>
      <w:r w:rsidR="00400BC5">
        <w:rPr>
          <w:color w:val="0F4761"/>
          <w:spacing w:val="-10"/>
        </w:rPr>
        <w:t>eierseksjonsloven</w:t>
      </w:r>
      <w:r w:rsidR="00400BC5">
        <w:rPr>
          <w:color w:val="0F4761"/>
          <w:spacing w:val="-16"/>
        </w:rPr>
        <w:t xml:space="preserve"> </w:t>
      </w:r>
      <w:r w:rsidR="00400BC5">
        <w:rPr>
          <w:color w:val="0F4761"/>
          <w:spacing w:val="-10"/>
        </w:rPr>
        <w:t>og</w:t>
      </w:r>
      <w:r w:rsidR="00400BC5">
        <w:rPr>
          <w:color w:val="0F4761"/>
          <w:spacing w:val="-16"/>
        </w:rPr>
        <w:t xml:space="preserve"> </w:t>
      </w:r>
      <w:r w:rsidR="00400BC5">
        <w:rPr>
          <w:color w:val="0F4761"/>
          <w:spacing w:val="-10"/>
        </w:rPr>
        <w:t>matrikkellova,</w:t>
      </w:r>
      <w:r w:rsidR="00400BC5">
        <w:rPr>
          <w:color w:val="0F4761"/>
          <w:spacing w:val="-16"/>
        </w:rPr>
        <w:t xml:space="preserve"> </w:t>
      </w:r>
      <w:r w:rsidR="00400BC5">
        <w:rPr>
          <w:color w:val="0F4761"/>
          <w:spacing w:val="-10"/>
        </w:rPr>
        <w:t>Porsgrunn</w:t>
      </w:r>
      <w:r w:rsidR="00400BC5">
        <w:rPr>
          <w:color w:val="0F4761"/>
          <w:spacing w:val="-16"/>
        </w:rPr>
        <w:t xml:space="preserve"> </w:t>
      </w:r>
      <w:r w:rsidR="00400BC5">
        <w:rPr>
          <w:color w:val="0F4761"/>
          <w:spacing w:val="-10"/>
        </w:rPr>
        <w:t xml:space="preserve">kommune, </w:t>
      </w:r>
      <w:r w:rsidR="00400BC5">
        <w:rPr>
          <w:color w:val="0F4761"/>
          <w:spacing w:val="-2"/>
        </w:rPr>
        <w:t>Telemark</w:t>
      </w:r>
    </w:p>
    <w:p w14:paraId="111BD6CB" w14:textId="77777777" w:rsidR="000E4FC7" w:rsidRDefault="000E4FC7">
      <w:pPr>
        <w:pStyle w:val="Brdtekst"/>
        <w:spacing w:before="145"/>
        <w:rPr>
          <w:b/>
          <w:sz w:val="32"/>
        </w:rPr>
      </w:pPr>
    </w:p>
    <w:p w14:paraId="111BD6CC" w14:textId="77777777" w:rsidR="000E4FC7" w:rsidRDefault="00400BC5">
      <w:pPr>
        <w:ind w:left="141"/>
        <w:rPr>
          <w:b/>
        </w:rPr>
      </w:pPr>
      <w:r>
        <w:rPr>
          <w:b/>
        </w:rPr>
        <w:t>Kapittel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rPr>
          <w:b/>
        </w:rPr>
        <w:t>Alminnelige</w:t>
      </w:r>
      <w:r>
        <w:rPr>
          <w:b/>
          <w:spacing w:val="-2"/>
        </w:rPr>
        <w:t xml:space="preserve"> bestemmelser</w:t>
      </w:r>
    </w:p>
    <w:p w14:paraId="111BD6CD" w14:textId="77777777" w:rsidR="000E4FC7" w:rsidRDefault="00400BC5">
      <w:pPr>
        <w:spacing w:before="180"/>
        <w:ind w:left="141"/>
        <w:rPr>
          <w:b/>
          <w:i/>
        </w:rPr>
      </w:pPr>
      <w:r>
        <w:rPr>
          <w:b/>
        </w:rPr>
        <w:t>§ 1-1.</w:t>
      </w:r>
      <w:r>
        <w:rPr>
          <w:b/>
          <w:i/>
        </w:rPr>
        <w:t xml:space="preserve">Formål og </w:t>
      </w:r>
      <w:r>
        <w:rPr>
          <w:b/>
          <w:i/>
          <w:spacing w:val="-2"/>
        </w:rPr>
        <w:t>virkeområde</w:t>
      </w:r>
    </w:p>
    <w:p w14:paraId="6A33333E" w14:textId="4941BF4B" w:rsidR="00E814DF" w:rsidRDefault="00400BC5" w:rsidP="00E814DF">
      <w:pPr>
        <w:pStyle w:val="Brdtekst"/>
        <w:spacing w:before="20" w:line="259" w:lineRule="auto"/>
        <w:ind w:left="141" w:right="1104"/>
      </w:pPr>
      <w:r>
        <w:t>Forskriften</w:t>
      </w:r>
      <w:r>
        <w:rPr>
          <w:spacing w:val="-4"/>
        </w:rPr>
        <w:t xml:space="preserve"> </w:t>
      </w:r>
      <w:r>
        <w:t>gir</w:t>
      </w:r>
      <w:r>
        <w:rPr>
          <w:spacing w:val="-4"/>
        </w:rPr>
        <w:t xml:space="preserve"> </w:t>
      </w:r>
      <w:r>
        <w:t>bestemmelser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betaling</w:t>
      </w:r>
      <w:r>
        <w:rPr>
          <w:spacing w:val="-4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gebyr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kommunens</w:t>
      </w:r>
      <w:r>
        <w:rPr>
          <w:spacing w:val="-4"/>
        </w:rPr>
        <w:t xml:space="preserve"> </w:t>
      </w:r>
      <w:r>
        <w:t>saksbehandling</w:t>
      </w:r>
      <w:r>
        <w:rPr>
          <w:spacing w:val="-4"/>
        </w:rPr>
        <w:t xml:space="preserve"> </w:t>
      </w:r>
      <w:r>
        <w:t xml:space="preserve">etter lover og forskrifter for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gebyrtjenester</w:t>
      </w:r>
      <w:proofErr w:type="spellEnd"/>
      <w:r>
        <w:t>:</w:t>
      </w:r>
    </w:p>
    <w:p w14:paraId="111BD6CF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3" w:lineRule="exact"/>
        <w:ind w:left="842"/>
      </w:pPr>
      <w:r>
        <w:t>Forskriftens</w:t>
      </w:r>
      <w:r>
        <w:rPr>
          <w:spacing w:val="-4"/>
        </w:rPr>
        <w:t xml:space="preserve"> </w:t>
      </w:r>
      <w:r>
        <w:t>kapittel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planforslag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plan-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rPr>
          <w:spacing w:val="-2"/>
        </w:rPr>
        <w:t>bygningsloven</w:t>
      </w:r>
    </w:p>
    <w:p w14:paraId="111BD6D0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/>
        <w:ind w:left="842"/>
      </w:pPr>
      <w:r>
        <w:t>Forskriftens</w:t>
      </w:r>
      <w:r>
        <w:rPr>
          <w:spacing w:val="-5"/>
        </w:rPr>
        <w:t xml:space="preserve"> </w:t>
      </w:r>
      <w:r>
        <w:t>kapittel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Rive-,</w:t>
      </w:r>
      <w:r>
        <w:rPr>
          <w:spacing w:val="-4"/>
        </w:rPr>
        <w:t xml:space="preserve"> </w:t>
      </w:r>
      <w:r>
        <w:t>bygge-,</w:t>
      </w:r>
      <w:r>
        <w:rPr>
          <w:spacing w:val="-2"/>
        </w:rPr>
        <w:t xml:space="preserve"> </w:t>
      </w:r>
      <w:r>
        <w:t>dele-</w:t>
      </w:r>
      <w:r>
        <w:rPr>
          <w:spacing w:val="-2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dispensasjonssaker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plan-</w:t>
      </w:r>
      <w:r>
        <w:rPr>
          <w:spacing w:val="-2"/>
        </w:rPr>
        <w:t xml:space="preserve"> </w:t>
      </w:r>
      <w:r>
        <w:t>og</w:t>
      </w:r>
      <w:r>
        <w:rPr>
          <w:spacing w:val="-2"/>
        </w:rPr>
        <w:t xml:space="preserve"> bygningsloven</w:t>
      </w:r>
    </w:p>
    <w:p w14:paraId="111BD6D1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/>
        <w:ind w:left="842"/>
      </w:pPr>
      <w:r>
        <w:t>Forskriftens</w:t>
      </w:r>
      <w:r>
        <w:rPr>
          <w:spacing w:val="-4"/>
        </w:rPr>
        <w:t xml:space="preserve"> </w:t>
      </w:r>
      <w:r>
        <w:t>kapittel</w:t>
      </w:r>
      <w:r>
        <w:rPr>
          <w:spacing w:val="-3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Seksjonering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rPr>
          <w:spacing w:val="-2"/>
        </w:rPr>
        <w:t>eierseksjonseringsloven</w:t>
      </w:r>
    </w:p>
    <w:p w14:paraId="111BD6D2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/>
        <w:ind w:left="842"/>
      </w:pPr>
      <w:r>
        <w:t>Forskriftens</w:t>
      </w:r>
      <w:r>
        <w:rPr>
          <w:spacing w:val="-3"/>
        </w:rPr>
        <w:t xml:space="preserve"> </w:t>
      </w:r>
      <w:r>
        <w:t>kapittel</w:t>
      </w:r>
      <w:r>
        <w:rPr>
          <w:spacing w:val="-3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Oppmåling</w:t>
      </w:r>
      <w:r>
        <w:rPr>
          <w:spacing w:val="-3"/>
        </w:rPr>
        <w:t xml:space="preserve"> </w:t>
      </w:r>
      <w:r>
        <w:t>etter</w:t>
      </w:r>
      <w:r>
        <w:rPr>
          <w:spacing w:val="-2"/>
        </w:rPr>
        <w:t xml:space="preserve"> matrikkelloven</w:t>
      </w:r>
    </w:p>
    <w:p w14:paraId="111BD6D3" w14:textId="77777777" w:rsidR="000E4FC7" w:rsidRDefault="000E4FC7">
      <w:pPr>
        <w:pStyle w:val="Brdtekst"/>
        <w:spacing w:before="200"/>
      </w:pPr>
    </w:p>
    <w:p w14:paraId="111BD6D4" w14:textId="77777777" w:rsidR="000E4FC7" w:rsidRDefault="00400BC5">
      <w:pPr>
        <w:ind w:left="141"/>
        <w:rPr>
          <w:b/>
          <w:i/>
        </w:rPr>
      </w:pPr>
      <w:r>
        <w:rPr>
          <w:b/>
        </w:rPr>
        <w:t>§ 1-</w:t>
      </w:r>
      <w:r>
        <w:rPr>
          <w:b/>
          <w:spacing w:val="-2"/>
        </w:rPr>
        <w:t>2.</w:t>
      </w:r>
      <w:r>
        <w:rPr>
          <w:b/>
          <w:i/>
          <w:spacing w:val="-2"/>
        </w:rPr>
        <w:t>Betalingsbestemmelser</w:t>
      </w:r>
    </w:p>
    <w:p w14:paraId="111BD6D5" w14:textId="77777777" w:rsidR="000E4FC7" w:rsidRDefault="00400BC5">
      <w:pPr>
        <w:spacing w:before="20"/>
        <w:ind w:left="141"/>
        <w:rPr>
          <w:b/>
          <w:i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1-2-1.</w:t>
      </w:r>
      <w:r>
        <w:rPr>
          <w:b/>
          <w:i/>
        </w:rPr>
        <w:t>Betalingsplikt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og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gebyrsatser</w:t>
      </w:r>
    </w:p>
    <w:p w14:paraId="111BD6D6" w14:textId="77777777" w:rsidR="000E4FC7" w:rsidRDefault="00400BC5">
      <w:pPr>
        <w:pStyle w:val="Brdtekst"/>
        <w:spacing w:before="20" w:line="259" w:lineRule="auto"/>
        <w:ind w:left="141" w:right="1104"/>
      </w:pPr>
      <w:r>
        <w:t>Alle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utført</w:t>
      </w:r>
      <w:r>
        <w:rPr>
          <w:spacing w:val="-4"/>
        </w:rPr>
        <w:t xml:space="preserve"> </w:t>
      </w:r>
      <w:r>
        <w:t>tjenester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betale</w:t>
      </w:r>
      <w:r>
        <w:rPr>
          <w:spacing w:val="-3"/>
        </w:rPr>
        <w:t xml:space="preserve"> </w:t>
      </w:r>
      <w:r>
        <w:t>gebyr.</w:t>
      </w:r>
      <w:r>
        <w:rPr>
          <w:spacing w:val="-3"/>
        </w:rPr>
        <w:t xml:space="preserve"> </w:t>
      </w:r>
      <w:r>
        <w:t>Gebyrtypene</w:t>
      </w:r>
      <w:r>
        <w:rPr>
          <w:spacing w:val="-3"/>
        </w:rPr>
        <w:t xml:space="preserve"> </w:t>
      </w:r>
      <w:r>
        <w:t>kommer frem av kapittel 2 til kapittel 5.</w:t>
      </w:r>
      <w:r>
        <w:rPr>
          <w:spacing w:val="40"/>
        </w:rPr>
        <w:t xml:space="preserve"> </w:t>
      </w:r>
      <w:r>
        <w:t>Gebyrene er beregnet i tråd med gebyrbestemmelser i respektive særlover/-forskrifter samt bestemmelsene i selvkostforskriften.</w:t>
      </w:r>
    </w:p>
    <w:p w14:paraId="111BD6D7" w14:textId="77777777" w:rsidR="000E4FC7" w:rsidRDefault="00400BC5">
      <w:pPr>
        <w:pStyle w:val="Brdtekst"/>
        <w:spacing w:line="259" w:lineRule="auto"/>
        <w:ind w:left="141" w:right="1029"/>
      </w:pPr>
      <w:r>
        <w:t>For</w:t>
      </w:r>
      <w:r>
        <w:rPr>
          <w:spacing w:val="-4"/>
        </w:rPr>
        <w:t xml:space="preserve"> </w:t>
      </w:r>
      <w:r>
        <w:t>enkelte</w:t>
      </w:r>
      <w:r>
        <w:rPr>
          <w:spacing w:val="-4"/>
        </w:rPr>
        <w:t xml:space="preserve"> </w:t>
      </w:r>
      <w:r>
        <w:t>tjenester</w:t>
      </w:r>
      <w:r>
        <w:rPr>
          <w:spacing w:val="-4"/>
        </w:rPr>
        <w:t xml:space="preserve"> </w:t>
      </w:r>
      <w:r>
        <w:t>vil</w:t>
      </w:r>
      <w:r>
        <w:rPr>
          <w:spacing w:val="-4"/>
        </w:rPr>
        <w:t xml:space="preserve"> </w:t>
      </w:r>
      <w:r>
        <w:t>statlige</w:t>
      </w:r>
      <w:r>
        <w:rPr>
          <w:spacing w:val="-4"/>
        </w:rPr>
        <w:t xml:space="preserve"> </w:t>
      </w:r>
      <w:r>
        <w:t>gebyrer,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eksempel</w:t>
      </w:r>
      <w:r>
        <w:rPr>
          <w:spacing w:val="-4"/>
        </w:rPr>
        <w:t xml:space="preserve"> </w:t>
      </w:r>
      <w:r>
        <w:t>tinglysningsgebyr,</w:t>
      </w:r>
      <w:r>
        <w:rPr>
          <w:spacing w:val="-4"/>
        </w:rPr>
        <w:t xml:space="preserve"> </w:t>
      </w:r>
      <w:r>
        <w:t>dokumentavgift</w:t>
      </w:r>
      <w:r>
        <w:rPr>
          <w:spacing w:val="-4"/>
        </w:rPr>
        <w:t xml:space="preserve"> </w:t>
      </w:r>
      <w:r>
        <w:t>og gebyr for matrikkelbrev faktureres i tillegg til gebyrene etter denne forskriften.</w:t>
      </w:r>
    </w:p>
    <w:p w14:paraId="111BD6D8" w14:textId="77777777" w:rsidR="000E4FC7" w:rsidRDefault="000E4FC7">
      <w:pPr>
        <w:pStyle w:val="Brdtekst"/>
        <w:spacing w:before="19"/>
      </w:pPr>
    </w:p>
    <w:p w14:paraId="111BD6D9" w14:textId="77777777" w:rsidR="000E4FC7" w:rsidRDefault="00400BC5">
      <w:pPr>
        <w:spacing w:line="259" w:lineRule="auto"/>
        <w:ind w:left="141" w:right="2362"/>
      </w:pPr>
      <w:r>
        <w:rPr>
          <w:b/>
        </w:rPr>
        <w:t>§</w:t>
      </w:r>
      <w:r>
        <w:rPr>
          <w:b/>
          <w:spacing w:val="-9"/>
        </w:rPr>
        <w:t xml:space="preserve"> </w:t>
      </w:r>
      <w:r>
        <w:rPr>
          <w:b/>
        </w:rPr>
        <w:t>1-2-2.</w:t>
      </w:r>
      <w:r>
        <w:rPr>
          <w:b/>
          <w:i/>
        </w:rPr>
        <w:t>Faktureringstidspunkt,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beregningstidspunkt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og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fakturamottaker </w:t>
      </w:r>
      <w:r>
        <w:t xml:space="preserve">For private planforslag gjelder følgende regler for beregningstidspunkt og </w:t>
      </w:r>
      <w:r>
        <w:rPr>
          <w:spacing w:val="-2"/>
        </w:rPr>
        <w:t>faktureringstidspunkt:</w:t>
      </w:r>
    </w:p>
    <w:p w14:paraId="111BD6DA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9" w:lineRule="auto"/>
        <w:ind w:left="842" w:right="518"/>
      </w:pPr>
      <w:r>
        <w:t>Gebyr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planoppstart</w:t>
      </w:r>
      <w:r>
        <w:rPr>
          <w:spacing w:val="-4"/>
        </w:rPr>
        <w:t xml:space="preserve"> </w:t>
      </w:r>
      <w:r>
        <w:t>faktureres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hovedregel</w:t>
      </w:r>
      <w:r>
        <w:rPr>
          <w:spacing w:val="-4"/>
        </w:rPr>
        <w:t xml:space="preserve"> </w:t>
      </w:r>
      <w:r>
        <w:t>etter</w:t>
      </w:r>
      <w:r>
        <w:rPr>
          <w:spacing w:val="-4"/>
        </w:rPr>
        <w:t xml:space="preserve"> </w:t>
      </w:r>
      <w:r>
        <w:t>avholdt</w:t>
      </w:r>
      <w:r>
        <w:rPr>
          <w:spacing w:val="-4"/>
        </w:rPr>
        <w:t xml:space="preserve"> </w:t>
      </w:r>
      <w:r>
        <w:t>oppstartsmøte.</w:t>
      </w:r>
      <w:r>
        <w:rPr>
          <w:spacing w:val="-4"/>
        </w:rPr>
        <w:t xml:space="preserve"> </w:t>
      </w:r>
      <w:r>
        <w:t>Kommunen kan fakturere for planinitiativ før oppstartsmøtet er avholdt. Dersom saken avsluttes før oppstartsmøtet, kan kommunen fakturere for planinitiativ når saken avsluttes.</w:t>
      </w:r>
    </w:p>
    <w:p w14:paraId="111BD6DB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2" w:lineRule="exact"/>
        <w:ind w:left="842"/>
      </w:pPr>
      <w:r>
        <w:t>Øvrig</w:t>
      </w:r>
      <w:r>
        <w:rPr>
          <w:spacing w:val="-6"/>
        </w:rPr>
        <w:t xml:space="preserve"> </w:t>
      </w:r>
      <w:r>
        <w:t>gebyr</w:t>
      </w:r>
      <w:r>
        <w:rPr>
          <w:spacing w:val="-4"/>
        </w:rPr>
        <w:t xml:space="preserve"> </w:t>
      </w:r>
      <w:r>
        <w:t>faktureres</w:t>
      </w:r>
      <w:r>
        <w:rPr>
          <w:spacing w:val="-5"/>
        </w:rPr>
        <w:t xml:space="preserve"> </w:t>
      </w:r>
      <w:r>
        <w:t>samtidig</w:t>
      </w:r>
      <w:r>
        <w:rPr>
          <w:spacing w:val="-4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kommunens</w:t>
      </w:r>
      <w:r>
        <w:rPr>
          <w:spacing w:val="-4"/>
        </w:rPr>
        <w:t xml:space="preserve"> </w:t>
      </w:r>
      <w:r>
        <w:t>beslutning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offentlig</w:t>
      </w:r>
      <w:r>
        <w:rPr>
          <w:spacing w:val="-3"/>
        </w:rPr>
        <w:t xml:space="preserve"> </w:t>
      </w:r>
      <w:r>
        <w:rPr>
          <w:spacing w:val="-2"/>
        </w:rPr>
        <w:t>ettersyn.</w:t>
      </w:r>
    </w:p>
    <w:p w14:paraId="111BD6DC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19" w:line="259" w:lineRule="auto"/>
        <w:ind w:left="842" w:right="359"/>
      </w:pPr>
      <w:r>
        <w:t>Gebyret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satser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gjelder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tidspunkt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henholdsvis</w:t>
      </w:r>
      <w:r>
        <w:rPr>
          <w:spacing w:val="-3"/>
        </w:rPr>
        <w:t xml:space="preserve"> </w:t>
      </w:r>
      <w:r>
        <w:t>innsendt</w:t>
      </w:r>
      <w:r>
        <w:rPr>
          <w:spacing w:val="-3"/>
        </w:rPr>
        <w:t xml:space="preserve"> </w:t>
      </w:r>
      <w:r>
        <w:t>planinitiativ, oppstartsmøte og når komplett innsendt planforslag er mottatt av kommunen.</w:t>
      </w:r>
    </w:p>
    <w:p w14:paraId="111BD6DD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9" w:lineRule="auto"/>
        <w:ind w:left="842" w:right="715"/>
      </w:pPr>
      <w:r>
        <w:t>Gebyrkravet</w:t>
      </w:r>
      <w:r>
        <w:rPr>
          <w:spacing w:val="-3"/>
        </w:rPr>
        <w:t xml:space="preserve"> </w:t>
      </w:r>
      <w:r>
        <w:t>rettes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underskrevet</w:t>
      </w:r>
      <w:r>
        <w:rPr>
          <w:spacing w:val="-3"/>
        </w:rPr>
        <w:t xml:space="preserve"> </w:t>
      </w:r>
      <w:r>
        <w:t>planforslaget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forslagstiller,</w:t>
      </w:r>
      <w:r>
        <w:rPr>
          <w:spacing w:val="-4"/>
        </w:rPr>
        <w:t xml:space="preserve"> </w:t>
      </w:r>
      <w:r>
        <w:t>hvis</w:t>
      </w:r>
      <w:r>
        <w:rPr>
          <w:spacing w:val="-3"/>
        </w:rPr>
        <w:t xml:space="preserve"> </w:t>
      </w:r>
      <w:r>
        <w:t>ikke annet avtales i oppstartmøtet.</w:t>
      </w:r>
    </w:p>
    <w:p w14:paraId="111BD6DE" w14:textId="77777777" w:rsidR="000E4FC7" w:rsidRDefault="00400BC5">
      <w:pPr>
        <w:pStyle w:val="Brdtekst"/>
        <w:spacing w:line="253" w:lineRule="exact"/>
        <w:ind w:left="141"/>
      </w:pPr>
      <w:r>
        <w:t>For</w:t>
      </w:r>
      <w:r>
        <w:rPr>
          <w:spacing w:val="-3"/>
        </w:rPr>
        <w:t xml:space="preserve"> </w:t>
      </w:r>
      <w:r>
        <w:t>rive-,</w:t>
      </w:r>
      <w:r>
        <w:rPr>
          <w:spacing w:val="-3"/>
        </w:rPr>
        <w:t xml:space="preserve"> </w:t>
      </w:r>
      <w:r>
        <w:t>bygge-</w:t>
      </w:r>
      <w:r>
        <w:rPr>
          <w:spacing w:val="-3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delesak</w:t>
      </w:r>
      <w:r>
        <w:rPr>
          <w:spacing w:val="-2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eierseksjonering</w:t>
      </w:r>
      <w:r>
        <w:rPr>
          <w:spacing w:val="-3"/>
        </w:rPr>
        <w:t xml:space="preserve"> </w:t>
      </w:r>
      <w:r>
        <w:t>gjelder</w:t>
      </w:r>
      <w:r>
        <w:rPr>
          <w:spacing w:val="-3"/>
        </w:rPr>
        <w:t xml:space="preserve"> </w:t>
      </w:r>
      <w:r>
        <w:t>følgende</w:t>
      </w:r>
      <w:r>
        <w:rPr>
          <w:spacing w:val="-2"/>
        </w:rPr>
        <w:t xml:space="preserve"> regler:</w:t>
      </w:r>
    </w:p>
    <w:p w14:paraId="111BD6DF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/>
        <w:ind w:left="842"/>
      </w:pPr>
      <w:r>
        <w:t>Gebyret</w:t>
      </w:r>
      <w:r>
        <w:rPr>
          <w:spacing w:val="-5"/>
        </w:rPr>
        <w:t xml:space="preserve"> </w:t>
      </w:r>
      <w:r>
        <w:t>faktureres</w:t>
      </w:r>
      <w:r>
        <w:rPr>
          <w:spacing w:val="-2"/>
        </w:rPr>
        <w:t xml:space="preserve"> </w:t>
      </w:r>
      <w:r>
        <w:t>når</w:t>
      </w:r>
      <w:r>
        <w:rPr>
          <w:spacing w:val="-2"/>
        </w:rPr>
        <w:t xml:space="preserve"> </w:t>
      </w:r>
      <w:r>
        <w:t>kommunen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ferdigbehandlet</w:t>
      </w:r>
      <w:r>
        <w:rPr>
          <w:spacing w:val="-3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avsluttet</w:t>
      </w:r>
      <w:r>
        <w:rPr>
          <w:spacing w:val="-2"/>
        </w:rPr>
        <w:t xml:space="preserve"> saken.</w:t>
      </w:r>
    </w:p>
    <w:p w14:paraId="111BD6E0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 w:line="259" w:lineRule="auto"/>
        <w:ind w:left="842" w:right="726"/>
      </w:pPr>
      <w:r>
        <w:t>Gebyr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satser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gjelder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tidspunktet</w:t>
      </w:r>
      <w:r>
        <w:rPr>
          <w:spacing w:val="-3"/>
        </w:rPr>
        <w:t xml:space="preserve"> </w:t>
      </w:r>
      <w:r>
        <w:t>komplett</w:t>
      </w:r>
      <w:r>
        <w:rPr>
          <w:spacing w:val="-3"/>
        </w:rPr>
        <w:t xml:space="preserve"> </w:t>
      </w:r>
      <w:r>
        <w:t>søknad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mottatt</w:t>
      </w:r>
      <w:r>
        <w:rPr>
          <w:spacing w:val="-3"/>
        </w:rPr>
        <w:t xml:space="preserve"> </w:t>
      </w:r>
      <w:r>
        <w:t xml:space="preserve">av </w:t>
      </w:r>
      <w:r>
        <w:rPr>
          <w:spacing w:val="-2"/>
        </w:rPr>
        <w:t>kommunen.</w:t>
      </w:r>
    </w:p>
    <w:p w14:paraId="111BD6E1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3" w:lineRule="exact"/>
        <w:ind w:left="842"/>
      </w:pPr>
      <w:r>
        <w:t>Kommunen</w:t>
      </w:r>
      <w:r>
        <w:rPr>
          <w:spacing w:val="-4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kreve</w:t>
      </w:r>
      <w:r>
        <w:rPr>
          <w:spacing w:val="-2"/>
        </w:rPr>
        <w:t xml:space="preserve"> </w:t>
      </w:r>
      <w:r>
        <w:t>gebyr</w:t>
      </w:r>
      <w:r>
        <w:rPr>
          <w:spacing w:val="-2"/>
        </w:rPr>
        <w:t xml:space="preserve"> </w:t>
      </w:r>
      <w:r>
        <w:t>innbetalt</w:t>
      </w:r>
      <w:r>
        <w:rPr>
          <w:spacing w:val="-2"/>
        </w:rPr>
        <w:t xml:space="preserve"> </w:t>
      </w:r>
      <w:r>
        <w:t>forskuddsvis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seksjoneringssaker.</w:t>
      </w:r>
    </w:p>
    <w:p w14:paraId="111BD6E2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 w:line="259" w:lineRule="auto"/>
        <w:ind w:left="842" w:right="678"/>
      </w:pPr>
      <w:r>
        <w:t>For</w:t>
      </w:r>
      <w:r>
        <w:rPr>
          <w:spacing w:val="-3"/>
        </w:rPr>
        <w:t xml:space="preserve"> </w:t>
      </w:r>
      <w:r>
        <w:t>rive-,</w:t>
      </w:r>
      <w:r>
        <w:rPr>
          <w:spacing w:val="-3"/>
        </w:rPr>
        <w:t xml:space="preserve"> </w:t>
      </w:r>
      <w:r>
        <w:t>bygge-,</w:t>
      </w:r>
      <w:r>
        <w:rPr>
          <w:spacing w:val="-3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delesaker</w:t>
      </w:r>
      <w:r>
        <w:rPr>
          <w:spacing w:val="-3"/>
        </w:rPr>
        <w:t xml:space="preserve"> </w:t>
      </w:r>
      <w:r>
        <w:t>rettes</w:t>
      </w:r>
      <w:r>
        <w:rPr>
          <w:spacing w:val="-3"/>
        </w:rPr>
        <w:t xml:space="preserve"> </w:t>
      </w:r>
      <w:r>
        <w:t>gebyrkravet</w:t>
      </w:r>
      <w:r>
        <w:rPr>
          <w:spacing w:val="-4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underskrevet</w:t>
      </w:r>
      <w:r>
        <w:rPr>
          <w:spacing w:val="-4"/>
        </w:rPr>
        <w:t xml:space="preserve"> </w:t>
      </w:r>
      <w:r>
        <w:t>søknaden som tiltakshaver, hvis ikke annet er avtalt.</w:t>
      </w:r>
    </w:p>
    <w:p w14:paraId="111BD6E3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9" w:lineRule="auto"/>
        <w:ind w:left="842" w:right="923"/>
      </w:pPr>
      <w:r>
        <w:t>For</w:t>
      </w:r>
      <w:r>
        <w:rPr>
          <w:spacing w:val="-4"/>
        </w:rPr>
        <w:t xml:space="preserve"> </w:t>
      </w:r>
      <w:r>
        <w:t>seksjoneringssaker</w:t>
      </w:r>
      <w:r>
        <w:rPr>
          <w:spacing w:val="-4"/>
        </w:rPr>
        <w:t xml:space="preserve"> </w:t>
      </w:r>
      <w:r>
        <w:t>rettes</w:t>
      </w:r>
      <w:r>
        <w:rPr>
          <w:spacing w:val="-4"/>
        </w:rPr>
        <w:t xml:space="preserve"> </w:t>
      </w:r>
      <w:r>
        <w:t>gebyrkravet</w:t>
      </w:r>
      <w:r>
        <w:rPr>
          <w:spacing w:val="-5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underskrevet</w:t>
      </w:r>
      <w:r>
        <w:rPr>
          <w:spacing w:val="-4"/>
        </w:rPr>
        <w:t xml:space="preserve"> </w:t>
      </w:r>
      <w:r>
        <w:t>søknaden</w:t>
      </w:r>
      <w:r>
        <w:rPr>
          <w:spacing w:val="-4"/>
        </w:rPr>
        <w:t xml:space="preserve"> </w:t>
      </w:r>
      <w:r>
        <w:t>som innsender, hvis ikke annet er avtalt.</w:t>
      </w:r>
    </w:p>
    <w:p w14:paraId="111BD6E4" w14:textId="77777777" w:rsidR="000E4FC7" w:rsidRDefault="00400BC5">
      <w:pPr>
        <w:pStyle w:val="Brdtekst"/>
        <w:spacing w:line="253" w:lineRule="exact"/>
        <w:ind w:left="141"/>
      </w:pPr>
      <w:r>
        <w:t>For</w:t>
      </w:r>
      <w:r>
        <w:rPr>
          <w:spacing w:val="-7"/>
        </w:rPr>
        <w:t xml:space="preserve"> </w:t>
      </w:r>
      <w:r>
        <w:t>oppmålingsforretninger</w:t>
      </w:r>
      <w:r>
        <w:rPr>
          <w:spacing w:val="-6"/>
        </w:rPr>
        <w:t xml:space="preserve"> </w:t>
      </w:r>
      <w:r>
        <w:t>etter</w:t>
      </w:r>
      <w:r>
        <w:rPr>
          <w:spacing w:val="-6"/>
        </w:rPr>
        <w:t xml:space="preserve"> </w:t>
      </w:r>
      <w:hyperlink r:id="rId5">
        <w:r>
          <w:t>matrikkellova</w:t>
        </w:r>
      </w:hyperlink>
      <w:r>
        <w:rPr>
          <w:spacing w:val="-7"/>
        </w:rPr>
        <w:t xml:space="preserve"> </w:t>
      </w:r>
      <w:r>
        <w:t>gjelder</w:t>
      </w:r>
      <w:r>
        <w:rPr>
          <w:spacing w:val="-6"/>
        </w:rPr>
        <w:t xml:space="preserve"> </w:t>
      </w:r>
      <w:r>
        <w:t>følgende</w:t>
      </w:r>
      <w:r>
        <w:rPr>
          <w:spacing w:val="-6"/>
        </w:rPr>
        <w:t xml:space="preserve"> </w:t>
      </w:r>
      <w:r>
        <w:rPr>
          <w:spacing w:val="-2"/>
        </w:rPr>
        <w:t>regler:</w:t>
      </w:r>
    </w:p>
    <w:p w14:paraId="111BD6E5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19"/>
        <w:ind w:left="842"/>
      </w:pPr>
      <w:r>
        <w:t>Gebyr</w:t>
      </w:r>
      <w:r>
        <w:rPr>
          <w:spacing w:val="-3"/>
        </w:rPr>
        <w:t xml:space="preserve"> </w:t>
      </w:r>
      <w:r>
        <w:t>faktureres</w:t>
      </w:r>
      <w:r>
        <w:rPr>
          <w:spacing w:val="-2"/>
        </w:rPr>
        <w:t xml:space="preserve"> </w:t>
      </w:r>
      <w:r>
        <w:t>når</w:t>
      </w:r>
      <w:r>
        <w:rPr>
          <w:spacing w:val="-2"/>
        </w:rPr>
        <w:t xml:space="preserve"> </w:t>
      </w:r>
      <w:r>
        <w:t>kommunen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ferdigbehandlet</w:t>
      </w:r>
      <w:r>
        <w:rPr>
          <w:spacing w:val="-3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avsluttet</w:t>
      </w:r>
      <w:r>
        <w:rPr>
          <w:spacing w:val="-2"/>
        </w:rPr>
        <w:t xml:space="preserve"> saken.</w:t>
      </w:r>
    </w:p>
    <w:p w14:paraId="111BD6E6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 w:line="259" w:lineRule="auto"/>
        <w:ind w:left="842" w:right="507"/>
      </w:pPr>
      <w:r>
        <w:t>Gebyr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satser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gjelder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tidspunktet</w:t>
      </w:r>
      <w:r>
        <w:rPr>
          <w:spacing w:val="-3"/>
        </w:rPr>
        <w:t xml:space="preserve"> </w:t>
      </w:r>
      <w:r>
        <w:t>fullstendig</w:t>
      </w:r>
      <w:r>
        <w:rPr>
          <w:spacing w:val="-3"/>
        </w:rPr>
        <w:t xml:space="preserve"> </w:t>
      </w:r>
      <w:r>
        <w:t>søknad/rekvisisjon</w:t>
      </w:r>
      <w:r>
        <w:rPr>
          <w:spacing w:val="-3"/>
        </w:rPr>
        <w:t xml:space="preserve"> </w:t>
      </w:r>
      <w:r>
        <w:t xml:space="preserve">er </w:t>
      </w:r>
      <w:r>
        <w:rPr>
          <w:spacing w:val="-2"/>
        </w:rPr>
        <w:t>mottatt.</w:t>
      </w:r>
    </w:p>
    <w:p w14:paraId="111BD6E7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line="253" w:lineRule="exact"/>
        <w:ind w:left="842"/>
      </w:pPr>
      <w:r>
        <w:t>Kommunen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kreve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innbetalt</w:t>
      </w:r>
      <w:r>
        <w:rPr>
          <w:spacing w:val="-4"/>
        </w:rPr>
        <w:t xml:space="preserve"> </w:t>
      </w:r>
      <w:r>
        <w:t>forskuddsvis,</w:t>
      </w:r>
      <w:r>
        <w:rPr>
          <w:spacing w:val="-3"/>
        </w:rPr>
        <w:t xml:space="preserve"> </w:t>
      </w:r>
      <w:r>
        <w:t>jf.</w:t>
      </w:r>
      <w:r>
        <w:rPr>
          <w:spacing w:val="-5"/>
        </w:rPr>
        <w:t xml:space="preserve"> </w:t>
      </w:r>
      <w:hyperlink r:id="rId6">
        <w:r>
          <w:t>matrikkelforskriften</w:t>
        </w:r>
        <w:r>
          <w:rPr>
            <w:spacing w:val="-3"/>
          </w:rPr>
          <w:t xml:space="preserve"> </w:t>
        </w:r>
        <w:r>
          <w:t>§</w:t>
        </w:r>
        <w:r>
          <w:rPr>
            <w:spacing w:val="-3"/>
          </w:rPr>
          <w:t xml:space="preserve"> </w:t>
        </w:r>
        <w:r>
          <w:rPr>
            <w:spacing w:val="-5"/>
          </w:rPr>
          <w:t>16</w:t>
        </w:r>
      </w:hyperlink>
      <w:r>
        <w:rPr>
          <w:spacing w:val="-5"/>
        </w:rPr>
        <w:t>.</w:t>
      </w:r>
    </w:p>
    <w:p w14:paraId="111BD6E8" w14:textId="77777777" w:rsidR="000E4FC7" w:rsidRDefault="00400BC5">
      <w:pPr>
        <w:pStyle w:val="Listeavsnitt"/>
        <w:numPr>
          <w:ilvl w:val="0"/>
          <w:numId w:val="5"/>
        </w:numPr>
        <w:tabs>
          <w:tab w:val="left" w:pos="842"/>
        </w:tabs>
        <w:spacing w:before="20" w:line="259" w:lineRule="auto"/>
        <w:ind w:left="842" w:right="446"/>
      </w:pPr>
      <w:r>
        <w:t>Gebyrkravet</w:t>
      </w:r>
      <w:r>
        <w:rPr>
          <w:spacing w:val="-4"/>
        </w:rPr>
        <w:t xml:space="preserve"> </w:t>
      </w:r>
      <w:r>
        <w:t>rettes</w:t>
      </w:r>
      <w:r>
        <w:rPr>
          <w:spacing w:val="-4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t>rekvirenten</w:t>
      </w:r>
      <w:r>
        <w:rPr>
          <w:spacing w:val="-4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henhold</w:t>
      </w:r>
      <w:r>
        <w:rPr>
          <w:spacing w:val="-4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t>fakturaadressen</w:t>
      </w:r>
      <w:r>
        <w:rPr>
          <w:spacing w:val="-4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rekvisisjonsskjemaet, hvis ikke annet er avtalt.</w:t>
      </w:r>
    </w:p>
    <w:p w14:paraId="111BD6E9" w14:textId="77777777" w:rsidR="000E4FC7" w:rsidRDefault="000E4FC7">
      <w:pPr>
        <w:pStyle w:val="Listeavsnitt"/>
        <w:spacing w:line="259" w:lineRule="auto"/>
        <w:sectPr w:rsidR="000E4FC7">
          <w:type w:val="continuous"/>
          <w:pgSz w:w="11910" w:h="16840"/>
          <w:pgMar w:top="1320" w:right="425" w:bottom="280" w:left="1275" w:header="708" w:footer="708" w:gutter="0"/>
          <w:cols w:space="708"/>
        </w:sectPr>
      </w:pPr>
    </w:p>
    <w:p w14:paraId="111BD6EA" w14:textId="77777777" w:rsidR="000E4FC7" w:rsidRDefault="00400BC5">
      <w:pPr>
        <w:spacing w:before="72"/>
        <w:ind w:left="141"/>
        <w:rPr>
          <w:b/>
          <w:i/>
        </w:rPr>
      </w:pPr>
      <w:r>
        <w:rPr>
          <w:b/>
        </w:rPr>
        <w:lastRenderedPageBreak/>
        <w:t>§ 1-2-</w:t>
      </w:r>
      <w:r>
        <w:rPr>
          <w:b/>
          <w:spacing w:val="-2"/>
        </w:rPr>
        <w:t>3.</w:t>
      </w:r>
      <w:r>
        <w:rPr>
          <w:b/>
          <w:i/>
          <w:spacing w:val="-2"/>
        </w:rPr>
        <w:t>Betalingstidspunkt</w:t>
      </w:r>
    </w:p>
    <w:p w14:paraId="111BD6EB" w14:textId="77777777" w:rsidR="000E4FC7" w:rsidRDefault="00400BC5">
      <w:pPr>
        <w:pStyle w:val="Brdtekst"/>
        <w:spacing w:before="20" w:line="259" w:lineRule="auto"/>
        <w:ind w:left="141" w:right="1104"/>
      </w:pPr>
      <w:r>
        <w:t>Gebyrer,</w:t>
      </w:r>
      <w:r>
        <w:rPr>
          <w:spacing w:val="-3"/>
        </w:rPr>
        <w:t xml:space="preserve"> </w:t>
      </w:r>
      <w:r>
        <w:t>utgiftsdekninger</w:t>
      </w:r>
      <w:r>
        <w:rPr>
          <w:spacing w:val="-3"/>
        </w:rPr>
        <w:t xml:space="preserve"> </w:t>
      </w:r>
      <w:r>
        <w:t>mv.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ilagt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forfaller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betaling</w:t>
      </w:r>
      <w:r>
        <w:rPr>
          <w:spacing w:val="-3"/>
        </w:rPr>
        <w:t xml:space="preserve"> </w:t>
      </w:r>
      <w:r>
        <w:t xml:space="preserve">etter krav i tråd med faktura. Gebyret må betales og forfaller uansett om vedtaket i saken er </w:t>
      </w:r>
      <w:r>
        <w:rPr>
          <w:spacing w:val="-2"/>
        </w:rPr>
        <w:t>påklaget.</w:t>
      </w:r>
    </w:p>
    <w:p w14:paraId="111BD6EC" w14:textId="77777777" w:rsidR="000E4FC7" w:rsidRDefault="000E4FC7">
      <w:pPr>
        <w:pStyle w:val="Brdtekst"/>
        <w:spacing w:before="19"/>
      </w:pPr>
    </w:p>
    <w:p w14:paraId="111BD6ED" w14:textId="77777777" w:rsidR="000E4FC7" w:rsidRDefault="00400BC5">
      <w:pPr>
        <w:ind w:left="141"/>
        <w:rPr>
          <w:b/>
          <w:i/>
        </w:rPr>
      </w:pPr>
      <w:r>
        <w:rPr>
          <w:b/>
        </w:rPr>
        <w:t>§</w:t>
      </w:r>
      <w:r>
        <w:rPr>
          <w:b/>
          <w:spacing w:val="-4"/>
        </w:rPr>
        <w:t xml:space="preserve"> </w:t>
      </w:r>
      <w:r>
        <w:rPr>
          <w:b/>
        </w:rPr>
        <w:t>1-3.</w:t>
      </w:r>
      <w:r>
        <w:rPr>
          <w:b/>
          <w:i/>
        </w:rPr>
        <w:t>Sakkyndig</w:t>
      </w:r>
      <w:r>
        <w:rPr>
          <w:b/>
          <w:i/>
          <w:spacing w:val="-2"/>
        </w:rPr>
        <w:t xml:space="preserve"> bistand</w:t>
      </w:r>
    </w:p>
    <w:p w14:paraId="111BD6EE" w14:textId="77777777" w:rsidR="000E4FC7" w:rsidRDefault="00400BC5">
      <w:pPr>
        <w:pStyle w:val="Brdtekst"/>
        <w:spacing w:before="20" w:line="259" w:lineRule="auto"/>
        <w:ind w:left="141" w:right="1029"/>
      </w:pPr>
      <w:r>
        <w:t>Kommunen</w:t>
      </w:r>
      <w:r>
        <w:rPr>
          <w:spacing w:val="-4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engasjere</w:t>
      </w:r>
      <w:r>
        <w:rPr>
          <w:spacing w:val="-4"/>
        </w:rPr>
        <w:t xml:space="preserve"> </w:t>
      </w:r>
      <w:r>
        <w:t>sakkyndig</w:t>
      </w:r>
      <w:r>
        <w:rPr>
          <w:spacing w:val="-4"/>
        </w:rPr>
        <w:t xml:space="preserve"> </w:t>
      </w:r>
      <w:r>
        <w:t>hjelp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spesifiserte</w:t>
      </w:r>
      <w:r>
        <w:rPr>
          <w:spacing w:val="-4"/>
        </w:rPr>
        <w:t xml:space="preserve"> </w:t>
      </w:r>
      <w:r>
        <w:t>utrednings-</w:t>
      </w:r>
      <w:r>
        <w:rPr>
          <w:spacing w:val="-4"/>
        </w:rPr>
        <w:t xml:space="preserve"> </w:t>
      </w:r>
      <w:r>
        <w:t>eller</w:t>
      </w:r>
      <w:r>
        <w:rPr>
          <w:spacing w:val="-5"/>
        </w:rPr>
        <w:t xml:space="preserve"> </w:t>
      </w:r>
      <w:r>
        <w:t>kontrolloppgaver. For slik bistand kan det kreves betaling tilsvarende de medgåtte utgifter. Dette kommer i tillegg til gebyret beregnet etter denne forskriften.</w:t>
      </w:r>
    </w:p>
    <w:p w14:paraId="111BD6EF" w14:textId="77777777" w:rsidR="000E4FC7" w:rsidRDefault="000E4FC7">
      <w:pPr>
        <w:pStyle w:val="Brdtekst"/>
        <w:spacing w:before="19"/>
      </w:pPr>
    </w:p>
    <w:p w14:paraId="111BD6F0" w14:textId="77777777" w:rsidR="000E4FC7" w:rsidRDefault="00400BC5">
      <w:pPr>
        <w:ind w:left="141"/>
        <w:rPr>
          <w:b/>
          <w:i/>
        </w:rPr>
      </w:pPr>
      <w:r>
        <w:rPr>
          <w:b/>
        </w:rPr>
        <w:t>§ 1-</w:t>
      </w:r>
      <w:r>
        <w:rPr>
          <w:b/>
          <w:spacing w:val="-2"/>
        </w:rPr>
        <w:t>4.</w:t>
      </w:r>
      <w:r>
        <w:rPr>
          <w:b/>
          <w:i/>
          <w:spacing w:val="-2"/>
        </w:rPr>
        <w:t>Klageadgang</w:t>
      </w:r>
    </w:p>
    <w:p w14:paraId="111BD6F1" w14:textId="77777777" w:rsidR="000E4FC7" w:rsidRDefault="00400BC5">
      <w:pPr>
        <w:pStyle w:val="Brdtekst"/>
        <w:spacing w:before="21" w:line="259" w:lineRule="auto"/>
        <w:ind w:left="141" w:right="1104"/>
        <w:rPr>
          <w:ins w:id="1" w:author="Ebba Friis Eriksen" w:date="2026-08-12T14:18:00Z" w16du:dateUtc="2026-08-12T12:18:00Z"/>
        </w:rPr>
      </w:pPr>
      <w:r>
        <w:t>Gebyrer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følger</w:t>
      </w:r>
      <w:r>
        <w:rPr>
          <w:spacing w:val="-3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enkeltvedtak,</w:t>
      </w:r>
      <w:r>
        <w:rPr>
          <w:spacing w:val="-3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 xml:space="preserve">påklages, jf. </w:t>
      </w:r>
      <w:hyperlink r:id="rId7">
        <w:proofErr w:type="spellStart"/>
        <w:r>
          <w:t>forvaltningsloven</w:t>
        </w:r>
        <w:proofErr w:type="spellEnd"/>
        <w:r>
          <w:t xml:space="preserve"> § 28</w:t>
        </w:r>
      </w:hyperlink>
      <w:r>
        <w:t>.</w:t>
      </w:r>
    </w:p>
    <w:p w14:paraId="700F1B9A" w14:textId="77777777" w:rsidR="005E561F" w:rsidRDefault="005E561F">
      <w:pPr>
        <w:pStyle w:val="Brdtekst"/>
        <w:spacing w:before="21" w:line="259" w:lineRule="auto"/>
        <w:ind w:left="141" w:right="1104"/>
        <w:rPr>
          <w:ins w:id="2" w:author="Ebba Friis Eriksen" w:date="2026-08-12T14:18:00Z" w16du:dateUtc="2026-08-12T12:18:00Z"/>
        </w:rPr>
      </w:pPr>
    </w:p>
    <w:p w14:paraId="65D90131" w14:textId="77777777" w:rsidR="005E561F" w:rsidDel="005E561F" w:rsidRDefault="005E561F" w:rsidP="005E561F">
      <w:pPr>
        <w:pStyle w:val="Brdtekst"/>
        <w:spacing w:line="259" w:lineRule="auto"/>
        <w:ind w:left="141" w:right="1104"/>
        <w:rPr>
          <w:del w:id="3" w:author="Ebba Friis Eriksen" w:date="2026-08-12T14:18:00Z" w16du:dateUtc="2026-08-12T12:18:00Z"/>
        </w:rPr>
      </w:pPr>
      <w: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reduksjon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enkeltvedtak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proofErr w:type="spellStart"/>
      <w:r>
        <w:t>påklages</w:t>
      </w:r>
      <w:proofErr w:type="spellEnd"/>
      <w:r>
        <w:rPr>
          <w:spacing w:val="-4"/>
        </w:rPr>
        <w:t xml:space="preserve"> </w:t>
      </w:r>
      <w:r>
        <w:t xml:space="preserve">etter </w:t>
      </w:r>
      <w:proofErr w:type="spellStart"/>
      <w:r>
        <w:t>forvaltningsloven</w:t>
      </w:r>
      <w:proofErr w:type="spellEnd"/>
      <w:r>
        <w:t xml:space="preserve">. Klage fører </w:t>
      </w:r>
      <w:proofErr w:type="spellStart"/>
      <w:r>
        <w:t>ikke</w:t>
      </w:r>
      <w:proofErr w:type="spellEnd"/>
      <w:r>
        <w:t xml:space="preserve"> til </w:t>
      </w:r>
      <w:proofErr w:type="spellStart"/>
      <w:r>
        <w:t>utsettelse</w:t>
      </w:r>
      <w:proofErr w:type="spellEnd"/>
      <w:r>
        <w:t xml:space="preserve"> av betalingsfristen</w:t>
      </w:r>
      <w:del w:id="4" w:author="Ebba Friis Eriksen" w:date="2026-08-12T14:18:00Z" w16du:dateUtc="2026-08-12T12:18:00Z">
        <w:r w:rsidDel="005E561F">
          <w:delText>.</w:delText>
        </w:r>
      </w:del>
    </w:p>
    <w:p w14:paraId="17976816" w14:textId="77777777" w:rsidR="005E561F" w:rsidDel="005E561F" w:rsidRDefault="005E561F" w:rsidP="005E561F">
      <w:pPr>
        <w:pStyle w:val="Brdtekst"/>
        <w:spacing w:line="259" w:lineRule="auto"/>
        <w:ind w:right="1104"/>
        <w:rPr>
          <w:del w:id="5" w:author="Ebba Friis Eriksen" w:date="2026-08-12T14:18:00Z" w16du:dateUtc="2026-08-12T12:18:00Z"/>
        </w:rPr>
      </w:pPr>
    </w:p>
    <w:p w14:paraId="111BD6F2" w14:textId="77777777" w:rsidR="000E4FC7" w:rsidRDefault="000E4FC7">
      <w:pPr>
        <w:pStyle w:val="Brdtekst"/>
        <w:spacing w:before="19"/>
      </w:pPr>
    </w:p>
    <w:p w14:paraId="111BD6F3" w14:textId="77777777" w:rsidR="000E4FC7" w:rsidRDefault="00400BC5">
      <w:pPr>
        <w:ind w:left="141"/>
        <w:rPr>
          <w:b/>
          <w:i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>1-5.</w:t>
      </w:r>
      <w:r>
        <w:rPr>
          <w:b/>
          <w:i/>
        </w:rPr>
        <w:t>Reduksjon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av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gebyr</w:t>
      </w:r>
    </w:p>
    <w:p w14:paraId="111BD6F4" w14:textId="77777777" w:rsidR="000E4FC7" w:rsidRDefault="00400BC5">
      <w:pPr>
        <w:pStyle w:val="Brdtekst"/>
        <w:spacing w:before="20" w:line="259" w:lineRule="auto"/>
        <w:ind w:left="141" w:right="1104"/>
      </w:pPr>
      <w:r>
        <w:t>Dersom</w:t>
      </w:r>
      <w:r>
        <w:rPr>
          <w:spacing w:val="-3"/>
        </w:rPr>
        <w:t xml:space="preserve"> </w:t>
      </w:r>
      <w:r>
        <w:t>gebyret</w:t>
      </w:r>
      <w:r>
        <w:rPr>
          <w:spacing w:val="-3"/>
        </w:rPr>
        <w:t xml:space="preserve"> </w:t>
      </w:r>
      <w:r>
        <w:t>klart</w:t>
      </w:r>
      <w:r>
        <w:rPr>
          <w:spacing w:val="-3"/>
        </w:rPr>
        <w:t xml:space="preserve"> </w:t>
      </w:r>
      <w:r>
        <w:t>overstiger</w:t>
      </w:r>
      <w:r>
        <w:rPr>
          <w:spacing w:val="-3"/>
        </w:rPr>
        <w:t xml:space="preserve"> </w:t>
      </w:r>
      <w:r>
        <w:t>selvkost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enkelt</w:t>
      </w:r>
      <w:r>
        <w:rPr>
          <w:spacing w:val="-3"/>
        </w:rPr>
        <w:t xml:space="preserve"> </w:t>
      </w:r>
      <w:r>
        <w:t>sak,</w:t>
      </w:r>
      <w:r>
        <w:rPr>
          <w:spacing w:val="-4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proofErr w:type="spellStart"/>
      <w:r>
        <w:t>eget</w:t>
      </w:r>
      <w:proofErr w:type="spellEnd"/>
      <w:r>
        <w:rPr>
          <w:spacing w:val="-4"/>
        </w:rPr>
        <w:t xml:space="preserve"> </w:t>
      </w:r>
      <w:r>
        <w:t>initiativ redusere gebyret.</w:t>
      </w:r>
    </w:p>
    <w:p w14:paraId="111BD6F5" w14:textId="77777777" w:rsidR="000E4FC7" w:rsidRDefault="000E4FC7">
      <w:pPr>
        <w:pStyle w:val="Brdtekst"/>
        <w:spacing w:before="179"/>
      </w:pPr>
    </w:p>
    <w:p w14:paraId="111BD6F6" w14:textId="77777777" w:rsidR="000E4FC7" w:rsidRDefault="00400BC5">
      <w:pPr>
        <w:pStyle w:val="Overskrift1"/>
      </w:pPr>
      <w:bookmarkStart w:id="6" w:name="Kapittel_2_Private_planforslag"/>
      <w:bookmarkEnd w:id="6"/>
      <w:r>
        <w:rPr>
          <w:color w:val="0F4761"/>
        </w:rPr>
        <w:t>Kapittel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2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Private</w:t>
      </w:r>
      <w:r>
        <w:rPr>
          <w:color w:val="0F4761"/>
          <w:spacing w:val="-4"/>
        </w:rPr>
        <w:t xml:space="preserve"> </w:t>
      </w:r>
      <w:r>
        <w:rPr>
          <w:color w:val="0F4761"/>
          <w:spacing w:val="-2"/>
        </w:rPr>
        <w:t>planforslag</w:t>
      </w:r>
    </w:p>
    <w:p w14:paraId="111BD6F7" w14:textId="77777777" w:rsidR="000E4FC7" w:rsidRDefault="00400BC5">
      <w:pPr>
        <w:pStyle w:val="Brdtekst"/>
        <w:spacing w:before="109" w:line="259" w:lineRule="auto"/>
        <w:ind w:left="141" w:right="1064"/>
      </w:pPr>
      <w:r>
        <w:t>For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reguleringsplaner</w:t>
      </w:r>
      <w:r>
        <w:rPr>
          <w:spacing w:val="-4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plan-</w:t>
      </w:r>
      <w:r>
        <w:rPr>
          <w:spacing w:val="-3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bygningsloven</w:t>
      </w:r>
      <w:r>
        <w:rPr>
          <w:spacing w:val="-3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betales</w:t>
      </w:r>
      <w:r>
        <w:rPr>
          <w:spacing w:val="-3"/>
        </w:rPr>
        <w:t xml:space="preserve"> </w:t>
      </w:r>
      <w:r>
        <w:t>gebyr.</w:t>
      </w:r>
      <w:r>
        <w:rPr>
          <w:spacing w:val="-3"/>
        </w:rPr>
        <w:t xml:space="preserve"> </w:t>
      </w:r>
      <w:r>
        <w:t>Gebyr for planinitiativ/planoppstart faktureres som hovedregel etter avholdt oppstartsmøte. Gebyr for behandling av private planforslag, som grunngebyr, arealgebyr og øvrige tilleggsgebyr, faktureres samtidig med kommunens beslutning om offentlig ettersyn.</w:t>
      </w:r>
    </w:p>
    <w:p w14:paraId="111BD6F8" w14:textId="77777777" w:rsidR="000E4FC7" w:rsidRDefault="000E4FC7">
      <w:pPr>
        <w:pStyle w:val="Brdtekst"/>
        <w:spacing w:before="19"/>
      </w:pPr>
    </w:p>
    <w:p w14:paraId="111BD6F9" w14:textId="77777777" w:rsidR="000E4FC7" w:rsidRDefault="00400BC5">
      <w:pPr>
        <w:pStyle w:val="Brdtekst"/>
        <w:spacing w:line="259" w:lineRule="auto"/>
        <w:ind w:left="141" w:right="1104"/>
      </w:pPr>
      <w:r>
        <w:t>Dersom forslagsstiller stanser, ikke følger opp eller avslutter planarbeidet i planprosessen skal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betales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andel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samlet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avhengig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hvor</w:t>
      </w:r>
      <w:r>
        <w:rPr>
          <w:spacing w:val="-3"/>
        </w:rPr>
        <w:t xml:space="preserve"> </w:t>
      </w:r>
      <w:r>
        <w:t>langt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kommet</w:t>
      </w:r>
      <w:r>
        <w:rPr>
          <w:spacing w:val="-3"/>
        </w:rPr>
        <w:t xml:space="preserve"> </w:t>
      </w:r>
      <w:r>
        <w:t xml:space="preserve">i </w:t>
      </w:r>
      <w:r>
        <w:rPr>
          <w:spacing w:val="-2"/>
        </w:rPr>
        <w:t>saksbehandlingen.</w:t>
      </w:r>
    </w:p>
    <w:p w14:paraId="111BD6FA" w14:textId="77777777" w:rsidR="000E4FC7" w:rsidRDefault="000E4FC7">
      <w:pPr>
        <w:pStyle w:val="Brdtekst"/>
        <w:spacing w:before="19"/>
      </w:pPr>
    </w:p>
    <w:p w14:paraId="111BD6FB" w14:textId="77777777" w:rsidR="000E4FC7" w:rsidRDefault="00400BC5">
      <w:pPr>
        <w:pStyle w:val="Brdtekst"/>
        <w:spacing w:line="259" w:lineRule="auto"/>
        <w:ind w:left="141" w:right="1104"/>
      </w:pPr>
      <w:r>
        <w:t>Kommunen</w:t>
      </w:r>
      <w:r>
        <w:rPr>
          <w:spacing w:val="-3"/>
        </w:rPr>
        <w:t xml:space="preserve"> </w:t>
      </w:r>
      <w:r>
        <w:t>beregner</w:t>
      </w:r>
      <w:r>
        <w:rPr>
          <w:spacing w:val="-4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å</w:t>
      </w:r>
      <w:r>
        <w:rPr>
          <w:spacing w:val="-3"/>
        </w:rPr>
        <w:t xml:space="preserve"> </w:t>
      </w:r>
      <w:r>
        <w:t>behandle</w:t>
      </w:r>
      <w:r>
        <w:rPr>
          <w:spacing w:val="-3"/>
        </w:rPr>
        <w:t xml:space="preserve"> </w:t>
      </w:r>
      <w:r>
        <w:t>planforslag</w:t>
      </w:r>
      <w:r>
        <w:rPr>
          <w:spacing w:val="-3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offentlige</w:t>
      </w:r>
      <w:r>
        <w:rPr>
          <w:spacing w:val="-3"/>
        </w:rPr>
        <w:t xml:space="preserve"> </w:t>
      </w:r>
      <w:r>
        <w:t>forslagsstillere</w:t>
      </w:r>
      <w:r>
        <w:rPr>
          <w:spacing w:val="-3"/>
        </w:rPr>
        <w:t xml:space="preserve"> </w:t>
      </w:r>
      <w:r>
        <w:t>når planen skal ivareta offentlige interesser eller funksjoner og tiltaket skal finansieres med bevillinger fra stat eller kommune, eller med lån som har statlig eller kommunal garanti.</w:t>
      </w:r>
    </w:p>
    <w:p w14:paraId="111BD6FC" w14:textId="77777777" w:rsidR="000E4FC7" w:rsidRDefault="000E4FC7">
      <w:pPr>
        <w:pStyle w:val="Brdtekst"/>
        <w:spacing w:before="20"/>
      </w:pPr>
    </w:p>
    <w:p w14:paraId="111BD6FD" w14:textId="77777777" w:rsidR="000E4FC7" w:rsidRDefault="00400BC5">
      <w:pPr>
        <w:pStyle w:val="Brdtekst"/>
        <w:ind w:left="141"/>
      </w:pPr>
      <w:r>
        <w:rPr>
          <w:u w:val="single"/>
        </w:rPr>
        <w:t>Tidspunkt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gebyrfastsettelse:</w:t>
      </w:r>
    </w:p>
    <w:p w14:paraId="111BD6FE" w14:textId="77777777" w:rsidR="000E4FC7" w:rsidRDefault="00400BC5">
      <w:pPr>
        <w:pStyle w:val="Brdtekst"/>
        <w:spacing w:before="20" w:line="259" w:lineRule="auto"/>
        <w:ind w:left="141" w:right="1064"/>
      </w:pPr>
      <w:r>
        <w:t>Gebyr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satser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gjelder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tidspunktet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henholdsvis</w:t>
      </w:r>
      <w:r>
        <w:rPr>
          <w:spacing w:val="-3"/>
        </w:rPr>
        <w:t xml:space="preserve"> </w:t>
      </w:r>
      <w:r>
        <w:t>oppstartsmøte</w:t>
      </w:r>
      <w:r>
        <w:rPr>
          <w:spacing w:val="-3"/>
        </w:rPr>
        <w:t xml:space="preserve"> </w:t>
      </w:r>
      <w:r>
        <w:t>og når komplett planforslag er mottatt av kommunen.</w:t>
      </w:r>
    </w:p>
    <w:p w14:paraId="111BD6FF" w14:textId="77777777" w:rsidR="000E4FC7" w:rsidRDefault="000E4FC7">
      <w:pPr>
        <w:pStyle w:val="Brdtekst"/>
        <w:spacing w:before="19"/>
      </w:pPr>
    </w:p>
    <w:p w14:paraId="111BD700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Fakturamottaker:</w:t>
      </w:r>
    </w:p>
    <w:p w14:paraId="111BD701" w14:textId="77777777" w:rsidR="000E4FC7" w:rsidRDefault="00400BC5">
      <w:pPr>
        <w:pStyle w:val="Brdtekst"/>
        <w:spacing w:before="20" w:line="259" w:lineRule="auto"/>
        <w:ind w:left="141" w:right="1104"/>
      </w:pPr>
      <w:r>
        <w:t>Gebyrkravet</w:t>
      </w:r>
      <w:r>
        <w:rPr>
          <w:spacing w:val="-3"/>
        </w:rPr>
        <w:t xml:space="preserve"> </w:t>
      </w:r>
      <w:r>
        <w:t>rettes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underskrevet</w:t>
      </w:r>
      <w:r>
        <w:rPr>
          <w:spacing w:val="-3"/>
        </w:rPr>
        <w:t xml:space="preserve"> </w:t>
      </w:r>
      <w:r>
        <w:t>planforslaget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forslagsstiller,</w:t>
      </w:r>
      <w:r>
        <w:rPr>
          <w:spacing w:val="-4"/>
        </w:rPr>
        <w:t xml:space="preserve"> </w:t>
      </w:r>
      <w:r>
        <w:t>hvis</w:t>
      </w:r>
      <w:r>
        <w:rPr>
          <w:spacing w:val="-3"/>
        </w:rPr>
        <w:t xml:space="preserve"> </w:t>
      </w:r>
      <w:r>
        <w:t>ikke annet avtales i oppstartsmøtet.</w:t>
      </w:r>
    </w:p>
    <w:p w14:paraId="111BD702" w14:textId="77777777" w:rsidR="000E4FC7" w:rsidRDefault="000E4FC7">
      <w:pPr>
        <w:pStyle w:val="Brdtekst"/>
        <w:spacing w:before="20"/>
      </w:pPr>
    </w:p>
    <w:p w14:paraId="111BD703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Betalingsfrist:</w:t>
      </w:r>
    </w:p>
    <w:p w14:paraId="111BD704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ilagt</w:t>
      </w:r>
      <w:r>
        <w:rPr>
          <w:spacing w:val="-4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forfaller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betaling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krav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tråd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faktura. Eventuell klage på vedtak i saken utsetter ikke betalingsfristen.</w:t>
      </w:r>
    </w:p>
    <w:p w14:paraId="111BD705" w14:textId="77777777" w:rsidR="000E4FC7" w:rsidRDefault="000E4FC7">
      <w:pPr>
        <w:pStyle w:val="Brdtekst"/>
        <w:spacing w:before="19"/>
      </w:pPr>
    </w:p>
    <w:p w14:paraId="111BD708" w14:textId="77777777" w:rsidR="000E4FC7" w:rsidRDefault="00400BC5">
      <w:pPr>
        <w:pStyle w:val="Brdtekst"/>
        <w:spacing w:before="159"/>
        <w:ind w:left="141"/>
      </w:pPr>
      <w:proofErr w:type="spellStart"/>
      <w:r>
        <w:rPr>
          <w:spacing w:val="-2"/>
          <w:u w:val="single"/>
        </w:rPr>
        <w:t>Klageadgang</w:t>
      </w:r>
      <w:proofErr w:type="spellEnd"/>
      <w:r>
        <w:rPr>
          <w:spacing w:val="-2"/>
          <w:u w:val="single"/>
        </w:rPr>
        <w:t>:</w:t>
      </w:r>
    </w:p>
    <w:p w14:paraId="111BD709" w14:textId="77777777" w:rsidR="000E4FC7" w:rsidRDefault="000E4FC7">
      <w:pPr>
        <w:pStyle w:val="Brdtekst"/>
        <w:sectPr w:rsidR="000E4FC7">
          <w:pgSz w:w="11910" w:h="16840"/>
          <w:pgMar w:top="1600" w:right="425" w:bottom="280" w:left="1275" w:header="708" w:footer="708" w:gutter="0"/>
          <w:cols w:space="708"/>
        </w:sectPr>
      </w:pPr>
    </w:p>
    <w:p w14:paraId="111BD70A" w14:textId="77777777" w:rsidR="000E4FC7" w:rsidRDefault="00400BC5">
      <w:pPr>
        <w:pStyle w:val="Brdtekst"/>
        <w:spacing w:before="79" w:line="259" w:lineRule="auto"/>
        <w:ind w:left="141" w:right="1104"/>
      </w:pPr>
      <w:r>
        <w:lastRenderedPageBreak/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følger</w:t>
      </w:r>
      <w:r>
        <w:rPr>
          <w:spacing w:val="-3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enkeltvedtak,</w:t>
      </w:r>
      <w:r>
        <w:rPr>
          <w:spacing w:val="-4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påklages,</w:t>
      </w:r>
      <w:r>
        <w:rPr>
          <w:spacing w:val="-4"/>
        </w:rPr>
        <w:t xml:space="preserve"> </w:t>
      </w:r>
      <w:r>
        <w:t>jf. forvaltningsloven § 28.</w:t>
      </w:r>
    </w:p>
    <w:p w14:paraId="111BD70B" w14:textId="77777777" w:rsidR="000E4FC7" w:rsidRDefault="000E4FC7">
      <w:pPr>
        <w:pStyle w:val="Brdtekst"/>
        <w:spacing w:before="19"/>
      </w:pPr>
    </w:p>
    <w:p w14:paraId="111BD70C" w14:textId="77777777" w:rsidR="000E4FC7" w:rsidRDefault="00400BC5">
      <w:pPr>
        <w:pStyle w:val="Brdtekst"/>
        <w:spacing w:line="259" w:lineRule="auto"/>
        <w:ind w:left="141" w:right="1104"/>
      </w:pPr>
      <w: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reduksjon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enkeltvedtak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påklages</w:t>
      </w:r>
      <w:r>
        <w:rPr>
          <w:spacing w:val="-4"/>
        </w:rPr>
        <w:t xml:space="preserve"> </w:t>
      </w:r>
      <w:r>
        <w:t>etter forvaltningsloven. Klage fører ikke til utsettelse av betalingsfristen.</w:t>
      </w:r>
    </w:p>
    <w:p w14:paraId="184AD944" w14:textId="77777777" w:rsidR="005E561F" w:rsidRDefault="005E561F" w:rsidP="005E561F">
      <w:pPr>
        <w:pStyle w:val="Brdtekst"/>
        <w:spacing w:before="1"/>
        <w:ind w:left="141"/>
      </w:pPr>
      <w:r>
        <w:rPr>
          <w:u w:val="single"/>
        </w:rPr>
        <w:t>Reduksjon</w:t>
      </w:r>
      <w:r>
        <w:rPr>
          <w:spacing w:val="-4"/>
          <w:u w:val="single"/>
        </w:rPr>
        <w:t xml:space="preserve"> </w:t>
      </w:r>
      <w:r>
        <w:rPr>
          <w:u w:val="single"/>
        </w:rPr>
        <w:t>av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gebyr:</w:t>
      </w:r>
    </w:p>
    <w:p w14:paraId="0A7DC552" w14:textId="77777777" w:rsidR="005E561F" w:rsidRDefault="005E561F" w:rsidP="005E561F">
      <w:pPr>
        <w:pStyle w:val="Brdtekst"/>
        <w:spacing w:before="20" w:line="259" w:lineRule="auto"/>
        <w:ind w:left="141" w:right="1104"/>
      </w:pPr>
      <w:r>
        <w:t>Dersom</w:t>
      </w:r>
      <w:r>
        <w:rPr>
          <w:spacing w:val="-3"/>
        </w:rPr>
        <w:t xml:space="preserve"> </w:t>
      </w:r>
      <w:r>
        <w:t>gebyret</w:t>
      </w:r>
      <w:r>
        <w:rPr>
          <w:spacing w:val="-3"/>
        </w:rPr>
        <w:t xml:space="preserve"> </w:t>
      </w:r>
      <w:r>
        <w:t>klart</w:t>
      </w:r>
      <w:r>
        <w:rPr>
          <w:spacing w:val="-3"/>
        </w:rPr>
        <w:t xml:space="preserve"> </w:t>
      </w:r>
      <w:proofErr w:type="spellStart"/>
      <w:r>
        <w:t>overstiger</w:t>
      </w:r>
      <w:proofErr w:type="spellEnd"/>
      <w:r>
        <w:rPr>
          <w:spacing w:val="-3"/>
        </w:rPr>
        <w:t xml:space="preserve"> </w:t>
      </w:r>
      <w:proofErr w:type="spellStart"/>
      <w:r>
        <w:t>selvkost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enkelt</w:t>
      </w:r>
      <w:r>
        <w:rPr>
          <w:spacing w:val="-3"/>
        </w:rPr>
        <w:t xml:space="preserve"> </w:t>
      </w:r>
      <w:r>
        <w:t>sak,</w:t>
      </w:r>
      <w:r>
        <w:rPr>
          <w:spacing w:val="-4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proofErr w:type="spellStart"/>
      <w:r>
        <w:t>eget</w:t>
      </w:r>
      <w:proofErr w:type="spellEnd"/>
      <w:r>
        <w:rPr>
          <w:spacing w:val="-4"/>
        </w:rPr>
        <w:t xml:space="preserve"> </w:t>
      </w:r>
      <w:r>
        <w:t>initiativ redusere gebyret.</w:t>
      </w:r>
    </w:p>
    <w:p w14:paraId="111BD70D" w14:textId="77777777" w:rsidR="000E4FC7" w:rsidRDefault="000E4FC7">
      <w:pPr>
        <w:pStyle w:val="Brdtekst"/>
        <w:spacing w:before="180"/>
      </w:pPr>
    </w:p>
    <w:p w14:paraId="111BD70E" w14:textId="77777777" w:rsidR="000E4FC7" w:rsidRDefault="00400BC5">
      <w:pPr>
        <w:pStyle w:val="Listeavsnitt"/>
        <w:numPr>
          <w:ilvl w:val="1"/>
          <w:numId w:val="4"/>
        </w:numPr>
        <w:tabs>
          <w:tab w:val="left" w:pos="606"/>
        </w:tabs>
        <w:ind w:left="606" w:hanging="465"/>
        <w:rPr>
          <w:sz w:val="28"/>
        </w:rPr>
      </w:pPr>
      <w:bookmarkStart w:id="7" w:name="2.1_Gebyr_for_arbeid_med_oppstart"/>
      <w:bookmarkEnd w:id="7"/>
      <w:r>
        <w:rPr>
          <w:color w:val="0F4761"/>
          <w:sz w:val="28"/>
        </w:rPr>
        <w:t>Gebyr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arbeid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med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pacing w:val="-2"/>
          <w:sz w:val="28"/>
        </w:rPr>
        <w:t>oppstart</w:t>
      </w:r>
    </w:p>
    <w:p w14:paraId="111BD70F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1587"/>
        <w:gridCol w:w="2404"/>
      </w:tblGrid>
      <w:tr w:rsidR="000E4FC7" w14:paraId="111BD713" w14:textId="77777777">
        <w:trPr>
          <w:trHeight w:val="365"/>
        </w:trPr>
        <w:tc>
          <w:tcPr>
            <w:tcW w:w="5071" w:type="dxa"/>
            <w:tcBorders>
              <w:bottom w:val="single" w:sz="12" w:space="0" w:color="45B0E1"/>
            </w:tcBorders>
          </w:tcPr>
          <w:p w14:paraId="111BD71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587" w:type="dxa"/>
            <w:tcBorders>
              <w:bottom w:val="single" w:sz="12" w:space="0" w:color="45B0E1"/>
            </w:tcBorders>
          </w:tcPr>
          <w:p w14:paraId="111BD71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712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17" w14:textId="77777777">
        <w:trPr>
          <w:trHeight w:val="366"/>
        </w:trPr>
        <w:tc>
          <w:tcPr>
            <w:tcW w:w="5071" w:type="dxa"/>
            <w:tcBorders>
              <w:top w:val="single" w:sz="12" w:space="0" w:color="45B0E1"/>
            </w:tcBorders>
            <w:shd w:val="clear" w:color="auto" w:fill="C1E4F5"/>
          </w:tcPr>
          <w:p w14:paraId="111BD71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</w:t>
            </w:r>
            <w:r>
              <w:rPr>
                <w:color w:val="0F4761"/>
                <w:spacing w:val="-2"/>
                <w:sz w:val="20"/>
              </w:rPr>
              <w:t>Oppstartsmøte</w:t>
            </w:r>
          </w:p>
        </w:tc>
        <w:tc>
          <w:tcPr>
            <w:tcW w:w="1587" w:type="dxa"/>
            <w:tcBorders>
              <w:top w:val="single" w:sz="12" w:space="0" w:color="45B0E1"/>
            </w:tcBorders>
            <w:shd w:val="clear" w:color="auto" w:fill="C1E4F5"/>
          </w:tcPr>
          <w:p w14:paraId="111BD715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716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1C" w14:textId="77777777">
        <w:trPr>
          <w:trHeight w:val="690"/>
        </w:trPr>
        <w:tc>
          <w:tcPr>
            <w:tcW w:w="5071" w:type="dxa"/>
          </w:tcPr>
          <w:p w14:paraId="111BD718" w14:textId="77777777" w:rsidR="000E4FC7" w:rsidRDefault="00400BC5">
            <w:pPr>
              <w:pStyle w:val="TableParagraph"/>
              <w:spacing w:line="230" w:lineRule="atLeast"/>
              <w:ind w:right="126"/>
              <w:jc w:val="both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Politisk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hovedutvalget/formannskapet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å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gi råd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detaljreguleringssak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(prinsippsaker)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pbl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 12-8 første ledd</w:t>
            </w:r>
          </w:p>
        </w:tc>
        <w:tc>
          <w:tcPr>
            <w:tcW w:w="1587" w:type="dxa"/>
          </w:tcPr>
          <w:p w14:paraId="111BD719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1A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4" w:type="dxa"/>
          </w:tcPr>
          <w:p w14:paraId="111BD71B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20" w14:textId="77777777">
        <w:trPr>
          <w:trHeight w:val="689"/>
        </w:trPr>
        <w:tc>
          <w:tcPr>
            <w:tcW w:w="5071" w:type="dxa"/>
            <w:shd w:val="clear" w:color="auto" w:fill="C1E4F5"/>
          </w:tcPr>
          <w:p w14:paraId="111BD71D" w14:textId="77777777" w:rsidR="000E4FC7" w:rsidRDefault="00400BC5">
            <w:pPr>
              <w:pStyle w:val="TableParagraph"/>
              <w:spacing w:line="230" w:lineRule="atLeast"/>
              <w:ind w:right="35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Politisk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når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forslagstiller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krever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at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beslutningen om stans av planinitiativ blir forelagt bystyret til behandling etter pbl § 12-8 annet ledd</w:t>
            </w:r>
          </w:p>
        </w:tc>
        <w:tc>
          <w:tcPr>
            <w:tcW w:w="1587" w:type="dxa"/>
            <w:shd w:val="clear" w:color="auto" w:fill="C1E4F5"/>
          </w:tcPr>
          <w:p w14:paraId="111BD71E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planinitiativ</w:t>
            </w:r>
          </w:p>
        </w:tc>
        <w:tc>
          <w:tcPr>
            <w:tcW w:w="2404" w:type="dxa"/>
            <w:shd w:val="clear" w:color="auto" w:fill="C1E4F5"/>
          </w:tcPr>
          <w:p w14:paraId="111BD71F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721" w14:textId="77777777" w:rsidR="000E4FC7" w:rsidRDefault="000E4FC7">
      <w:pPr>
        <w:pStyle w:val="Brdtekst"/>
        <w:spacing w:before="112"/>
        <w:rPr>
          <w:sz w:val="28"/>
        </w:rPr>
      </w:pPr>
    </w:p>
    <w:p w14:paraId="111BD722" w14:textId="77777777" w:rsidR="000E4FC7" w:rsidRDefault="00400BC5">
      <w:pPr>
        <w:pStyle w:val="Listeavsnitt"/>
        <w:numPr>
          <w:ilvl w:val="1"/>
          <w:numId w:val="4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8" w:name="2.2_Gebyr_for_behandling_av_privat_planf"/>
      <w:bookmarkEnd w:id="8"/>
      <w:r>
        <w:rPr>
          <w:color w:val="0F4761"/>
          <w:sz w:val="28"/>
        </w:rPr>
        <w:t>Gebyr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behandling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privat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pacing w:val="-2"/>
          <w:sz w:val="28"/>
        </w:rPr>
        <w:t>planforslag</w:t>
      </w:r>
    </w:p>
    <w:p w14:paraId="111BD723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560"/>
        <w:gridCol w:w="2404"/>
      </w:tblGrid>
      <w:tr w:rsidR="000E4FC7" w14:paraId="111BD727" w14:textId="77777777">
        <w:trPr>
          <w:trHeight w:val="366"/>
        </w:trPr>
        <w:tc>
          <w:tcPr>
            <w:tcW w:w="5098" w:type="dxa"/>
            <w:tcBorders>
              <w:bottom w:val="single" w:sz="12" w:space="0" w:color="45B0E1"/>
            </w:tcBorders>
          </w:tcPr>
          <w:p w14:paraId="111BD72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560" w:type="dxa"/>
            <w:tcBorders>
              <w:bottom w:val="single" w:sz="12" w:space="0" w:color="45B0E1"/>
            </w:tcBorders>
          </w:tcPr>
          <w:p w14:paraId="111BD725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726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2F" w14:textId="77777777">
        <w:trPr>
          <w:trHeight w:val="1149"/>
        </w:trPr>
        <w:tc>
          <w:tcPr>
            <w:tcW w:w="5098" w:type="dxa"/>
            <w:tcBorders>
              <w:top w:val="single" w:sz="12" w:space="0" w:color="45B0E1"/>
            </w:tcBorders>
            <w:shd w:val="clear" w:color="auto" w:fill="C1E4F5"/>
          </w:tcPr>
          <w:p w14:paraId="111BD728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29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2A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Grunngebyr</w:t>
            </w:r>
          </w:p>
        </w:tc>
        <w:tc>
          <w:tcPr>
            <w:tcW w:w="1560" w:type="dxa"/>
            <w:tcBorders>
              <w:top w:val="single" w:sz="12" w:space="0" w:color="45B0E1"/>
            </w:tcBorders>
            <w:shd w:val="clear" w:color="auto" w:fill="C1E4F5"/>
          </w:tcPr>
          <w:p w14:paraId="111BD72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2C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2D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forslag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72E" w14:textId="77777777" w:rsidR="000E4FC7" w:rsidRDefault="00400BC5">
            <w:pPr>
              <w:pStyle w:val="TableParagraph"/>
              <w:spacing w:line="230" w:lineRule="atLeast"/>
              <w:ind w:left="107" w:right="593"/>
              <w:rPr>
                <w:sz w:val="20"/>
              </w:rPr>
            </w:pPr>
            <w:r>
              <w:rPr>
                <w:color w:val="0F4761"/>
                <w:sz w:val="20"/>
              </w:rPr>
              <w:t>Grunngebyret skal dekke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generelle oppgavene i </w:t>
            </w:r>
            <w:r>
              <w:rPr>
                <w:color w:val="0F4761"/>
                <w:spacing w:val="-2"/>
                <w:sz w:val="20"/>
              </w:rPr>
              <w:t>saksbehandlings-prosessen.</w:t>
            </w:r>
          </w:p>
        </w:tc>
      </w:tr>
    </w:tbl>
    <w:p w14:paraId="111BD730" w14:textId="77777777" w:rsidR="000E4FC7" w:rsidRDefault="000E4FC7">
      <w:pPr>
        <w:pStyle w:val="Brdtekst"/>
        <w:spacing w:before="111"/>
        <w:rPr>
          <w:sz w:val="28"/>
        </w:rPr>
      </w:pPr>
    </w:p>
    <w:p w14:paraId="111BD731" w14:textId="77777777" w:rsidR="000E4FC7" w:rsidRDefault="00400BC5">
      <w:pPr>
        <w:pStyle w:val="Listeavsnitt"/>
        <w:numPr>
          <w:ilvl w:val="2"/>
          <w:numId w:val="4"/>
        </w:numPr>
        <w:tabs>
          <w:tab w:val="left" w:pos="837"/>
        </w:tabs>
        <w:spacing w:before="1"/>
        <w:ind w:left="837" w:hanging="696"/>
        <w:rPr>
          <w:sz w:val="28"/>
        </w:rPr>
      </w:pPr>
      <w:bookmarkStart w:id="9" w:name="2.2.1_Tillegg_for_planer_med_planprogram"/>
      <w:bookmarkEnd w:id="9"/>
      <w:r>
        <w:rPr>
          <w:color w:val="0F4761"/>
          <w:sz w:val="28"/>
        </w:rPr>
        <w:t>Tillegg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planer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med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planprogram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og/eller</w:t>
      </w:r>
      <w:r>
        <w:rPr>
          <w:color w:val="0F4761"/>
          <w:spacing w:val="-2"/>
          <w:sz w:val="28"/>
        </w:rPr>
        <w:t xml:space="preserve"> konsekvensutredning</w:t>
      </w:r>
    </w:p>
    <w:p w14:paraId="111BD732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1702"/>
        <w:gridCol w:w="2355"/>
      </w:tblGrid>
      <w:tr w:rsidR="000E4FC7" w14:paraId="111BD736" w14:textId="77777777">
        <w:trPr>
          <w:trHeight w:val="366"/>
        </w:trPr>
        <w:tc>
          <w:tcPr>
            <w:tcW w:w="5005" w:type="dxa"/>
            <w:tcBorders>
              <w:bottom w:val="single" w:sz="12" w:space="0" w:color="45B0E1"/>
            </w:tcBorders>
          </w:tcPr>
          <w:p w14:paraId="111BD733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02" w:type="dxa"/>
            <w:tcBorders>
              <w:bottom w:val="single" w:sz="12" w:space="0" w:color="45B0E1"/>
            </w:tcBorders>
          </w:tcPr>
          <w:p w14:paraId="111BD73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55" w:type="dxa"/>
            <w:tcBorders>
              <w:bottom w:val="single" w:sz="12" w:space="0" w:color="45B0E1"/>
            </w:tcBorders>
          </w:tcPr>
          <w:p w14:paraId="111BD73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3A" w14:textId="77777777">
        <w:trPr>
          <w:trHeight w:val="366"/>
        </w:trPr>
        <w:tc>
          <w:tcPr>
            <w:tcW w:w="5005" w:type="dxa"/>
            <w:tcBorders>
              <w:top w:val="single" w:sz="12" w:space="0" w:color="45B0E1"/>
            </w:tcBorders>
            <w:shd w:val="clear" w:color="auto" w:fill="C1E4F5"/>
          </w:tcPr>
          <w:p w14:paraId="111BD73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For planer for krever </w:t>
            </w:r>
            <w:r>
              <w:rPr>
                <w:color w:val="0F4761"/>
                <w:spacing w:val="-2"/>
                <w:sz w:val="20"/>
              </w:rPr>
              <w:t>planprogram</w:t>
            </w:r>
          </w:p>
        </w:tc>
        <w:tc>
          <w:tcPr>
            <w:tcW w:w="1702" w:type="dxa"/>
            <w:tcBorders>
              <w:top w:val="single" w:sz="12" w:space="0" w:color="45B0E1"/>
            </w:tcBorders>
            <w:shd w:val="clear" w:color="auto" w:fill="C1E4F5"/>
          </w:tcPr>
          <w:p w14:paraId="111BD738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355" w:type="dxa"/>
            <w:tcBorders>
              <w:top w:val="single" w:sz="12" w:space="0" w:color="45B0E1"/>
            </w:tcBorders>
            <w:shd w:val="clear" w:color="auto" w:fill="C1E4F5"/>
          </w:tcPr>
          <w:p w14:paraId="111BD73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3E" w14:textId="77777777">
        <w:trPr>
          <w:trHeight w:val="365"/>
        </w:trPr>
        <w:tc>
          <w:tcPr>
            <w:tcW w:w="5005" w:type="dxa"/>
          </w:tcPr>
          <w:p w14:paraId="111BD73B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planer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krever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konsekvensutredning</w:t>
            </w:r>
          </w:p>
        </w:tc>
        <w:tc>
          <w:tcPr>
            <w:tcW w:w="1702" w:type="dxa"/>
          </w:tcPr>
          <w:p w14:paraId="111BD73C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355" w:type="dxa"/>
          </w:tcPr>
          <w:p w14:paraId="111BD73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73F" w14:textId="77777777" w:rsidR="000E4FC7" w:rsidRDefault="000E4FC7">
      <w:pPr>
        <w:pStyle w:val="Brdtekst"/>
        <w:spacing w:before="112"/>
        <w:rPr>
          <w:sz w:val="28"/>
        </w:rPr>
      </w:pPr>
    </w:p>
    <w:p w14:paraId="111BD740" w14:textId="77777777" w:rsidR="000E4FC7" w:rsidRDefault="00400BC5">
      <w:pPr>
        <w:pStyle w:val="Listeavsnitt"/>
        <w:numPr>
          <w:ilvl w:val="2"/>
          <w:numId w:val="4"/>
        </w:numPr>
        <w:tabs>
          <w:tab w:val="left" w:pos="837"/>
        </w:tabs>
        <w:ind w:left="837" w:hanging="696"/>
        <w:rPr>
          <w:sz w:val="28"/>
        </w:rPr>
      </w:pPr>
      <w:bookmarkStart w:id="10" w:name="2.2.2_Tillegg_for_bebyggelse"/>
      <w:bookmarkEnd w:id="10"/>
      <w:r>
        <w:rPr>
          <w:color w:val="0F4761"/>
          <w:sz w:val="28"/>
        </w:rPr>
        <w:t>Tillegg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pacing w:val="-2"/>
          <w:sz w:val="28"/>
        </w:rPr>
        <w:t>bebyggelse</w:t>
      </w:r>
    </w:p>
    <w:p w14:paraId="111BD741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643"/>
        <w:gridCol w:w="2462"/>
      </w:tblGrid>
      <w:tr w:rsidR="000E4FC7" w14:paraId="111BD745" w14:textId="77777777">
        <w:trPr>
          <w:trHeight w:val="366"/>
        </w:trPr>
        <w:tc>
          <w:tcPr>
            <w:tcW w:w="4957" w:type="dxa"/>
            <w:tcBorders>
              <w:bottom w:val="single" w:sz="12" w:space="0" w:color="45B0E1"/>
            </w:tcBorders>
          </w:tcPr>
          <w:p w14:paraId="111BD742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43" w:type="dxa"/>
            <w:tcBorders>
              <w:bottom w:val="single" w:sz="12" w:space="0" w:color="45B0E1"/>
            </w:tcBorders>
          </w:tcPr>
          <w:p w14:paraId="111BD743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62" w:type="dxa"/>
            <w:tcBorders>
              <w:bottom w:val="single" w:sz="12" w:space="0" w:color="45B0E1"/>
            </w:tcBorders>
          </w:tcPr>
          <w:p w14:paraId="111BD74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49" w14:textId="77777777">
        <w:trPr>
          <w:trHeight w:val="233"/>
        </w:trPr>
        <w:tc>
          <w:tcPr>
            <w:tcW w:w="4957" w:type="dxa"/>
            <w:tcBorders>
              <w:top w:val="single" w:sz="12" w:space="0" w:color="45B0E1"/>
              <w:bottom w:val="nil"/>
            </w:tcBorders>
            <w:shd w:val="clear" w:color="auto" w:fill="C1E4F5"/>
          </w:tcPr>
          <w:p w14:paraId="111BD746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45B0E1"/>
              <w:bottom w:val="nil"/>
            </w:tcBorders>
            <w:shd w:val="clear" w:color="auto" w:fill="C1E4F5"/>
          </w:tcPr>
          <w:p w14:paraId="111BD747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tcBorders>
              <w:top w:val="single" w:sz="12" w:space="0" w:color="45B0E1"/>
              <w:bottom w:val="nil"/>
            </w:tcBorders>
            <w:shd w:val="clear" w:color="auto" w:fill="C1E4F5"/>
          </w:tcPr>
          <w:p w14:paraId="111BD748" w14:textId="77777777" w:rsidR="000E4FC7" w:rsidRDefault="00400BC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Ny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bebyggelse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og</w:t>
            </w:r>
          </w:p>
        </w:tc>
      </w:tr>
      <w:tr w:rsidR="000E4FC7" w14:paraId="111BD74D" w14:textId="77777777">
        <w:trPr>
          <w:trHeight w:val="229"/>
        </w:trPr>
        <w:tc>
          <w:tcPr>
            <w:tcW w:w="4957" w:type="dxa"/>
            <w:tcBorders>
              <w:top w:val="nil"/>
              <w:bottom w:val="nil"/>
            </w:tcBorders>
            <w:shd w:val="clear" w:color="auto" w:fill="C1E4F5"/>
          </w:tcPr>
          <w:p w14:paraId="111BD74A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C1E4F5"/>
          </w:tcPr>
          <w:p w14:paraId="111BD74B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  <w:shd w:val="clear" w:color="auto" w:fill="C1E4F5"/>
          </w:tcPr>
          <w:p w14:paraId="111BD74C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omdisponering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av</w:t>
            </w:r>
          </w:p>
        </w:tc>
      </w:tr>
      <w:tr w:rsidR="000E4FC7" w14:paraId="111BD751" w14:textId="77777777">
        <w:trPr>
          <w:trHeight w:val="229"/>
        </w:trPr>
        <w:tc>
          <w:tcPr>
            <w:tcW w:w="4957" w:type="dxa"/>
            <w:tcBorders>
              <w:top w:val="nil"/>
              <w:bottom w:val="nil"/>
            </w:tcBorders>
            <w:shd w:val="clear" w:color="auto" w:fill="C1E4F5"/>
          </w:tcPr>
          <w:p w14:paraId="111BD74E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Pr.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kvadratmeter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beregnet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bruksareal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(jf.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NS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C1E4F5"/>
          </w:tcPr>
          <w:p w14:paraId="111BD74F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pacing w:val="-5"/>
                <w:sz w:val="20"/>
              </w:rPr>
              <w:t>Pr.</w:t>
            </w:r>
          </w:p>
        </w:tc>
        <w:tc>
          <w:tcPr>
            <w:tcW w:w="2462" w:type="dxa"/>
            <w:tcBorders>
              <w:top w:val="nil"/>
              <w:bottom w:val="nil"/>
            </w:tcBorders>
            <w:shd w:val="clear" w:color="auto" w:fill="C1E4F5"/>
          </w:tcPr>
          <w:p w14:paraId="111BD750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eksisterende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bebyggelse</w:t>
            </w:r>
          </w:p>
        </w:tc>
      </w:tr>
      <w:tr w:rsidR="000E4FC7" w14:paraId="111BD755" w14:textId="77777777">
        <w:trPr>
          <w:trHeight w:val="229"/>
        </w:trPr>
        <w:tc>
          <w:tcPr>
            <w:tcW w:w="4957" w:type="dxa"/>
            <w:tcBorders>
              <w:top w:val="nil"/>
              <w:bottom w:val="nil"/>
            </w:tcBorders>
            <w:shd w:val="clear" w:color="auto" w:fill="C1E4F5"/>
          </w:tcPr>
          <w:p w14:paraId="111BD752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3940)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planforslaget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hjemler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C1E4F5"/>
          </w:tcPr>
          <w:p w14:paraId="111BD753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kvadratmeter</w:t>
            </w:r>
          </w:p>
        </w:tc>
        <w:tc>
          <w:tcPr>
            <w:tcW w:w="2462" w:type="dxa"/>
            <w:tcBorders>
              <w:top w:val="nil"/>
              <w:bottom w:val="nil"/>
            </w:tcBorders>
            <w:shd w:val="clear" w:color="auto" w:fill="C1E4F5"/>
          </w:tcPr>
          <w:p w14:paraId="111BD754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skal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regnes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BRA</w:t>
            </w:r>
          </w:p>
        </w:tc>
      </w:tr>
      <w:tr w:rsidR="000E4FC7" w14:paraId="111BD759" w14:textId="77777777">
        <w:trPr>
          <w:trHeight w:val="229"/>
        </w:trPr>
        <w:tc>
          <w:tcPr>
            <w:tcW w:w="4957" w:type="dxa"/>
            <w:tcBorders>
              <w:top w:val="nil"/>
              <w:bottom w:val="nil"/>
            </w:tcBorders>
            <w:shd w:val="clear" w:color="auto" w:fill="C1E4F5"/>
          </w:tcPr>
          <w:p w14:paraId="111BD756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C1E4F5"/>
          </w:tcPr>
          <w:p w14:paraId="111BD757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  <w:shd w:val="clear" w:color="auto" w:fill="C1E4F5"/>
          </w:tcPr>
          <w:p w14:paraId="111BD758" w14:textId="77777777" w:rsidR="000E4FC7" w:rsidRDefault="00400BC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regnes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uten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tillegg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for</w:t>
            </w:r>
          </w:p>
        </w:tc>
      </w:tr>
      <w:tr w:rsidR="000E4FC7" w14:paraId="111BD75D" w14:textId="77777777">
        <w:trPr>
          <w:trHeight w:val="226"/>
        </w:trPr>
        <w:tc>
          <w:tcPr>
            <w:tcW w:w="4957" w:type="dxa"/>
            <w:tcBorders>
              <w:top w:val="nil"/>
            </w:tcBorders>
            <w:shd w:val="clear" w:color="auto" w:fill="C1E4F5"/>
          </w:tcPr>
          <w:p w14:paraId="111BD75A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43" w:type="dxa"/>
            <w:tcBorders>
              <w:top w:val="nil"/>
            </w:tcBorders>
            <w:shd w:val="clear" w:color="auto" w:fill="C1E4F5"/>
          </w:tcPr>
          <w:p w14:paraId="111BD75B" w14:textId="77777777" w:rsidR="000E4FC7" w:rsidRDefault="000E4FC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tcBorders>
              <w:top w:val="nil"/>
            </w:tcBorders>
            <w:shd w:val="clear" w:color="auto" w:fill="C1E4F5"/>
          </w:tcPr>
          <w:p w14:paraId="111BD75C" w14:textId="77777777" w:rsidR="000E4FC7" w:rsidRDefault="00400BC5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color w:val="0F4761"/>
                <w:sz w:val="20"/>
              </w:rPr>
              <w:t>tenkte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plan.</w:t>
            </w:r>
          </w:p>
        </w:tc>
      </w:tr>
    </w:tbl>
    <w:p w14:paraId="111BD75E" w14:textId="77777777" w:rsidR="000E4FC7" w:rsidRDefault="000E4FC7">
      <w:pPr>
        <w:pStyle w:val="Brdtekst"/>
        <w:spacing w:before="115"/>
        <w:rPr>
          <w:sz w:val="28"/>
        </w:rPr>
      </w:pPr>
    </w:p>
    <w:p w14:paraId="111BD75F" w14:textId="77777777" w:rsidR="000E4FC7" w:rsidRDefault="00400BC5">
      <w:pPr>
        <w:pStyle w:val="Listeavsnitt"/>
        <w:numPr>
          <w:ilvl w:val="1"/>
          <w:numId w:val="4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1" w:name="2.3_Endring_av_reguleringsplan"/>
      <w:bookmarkEnd w:id="11"/>
      <w:r>
        <w:rPr>
          <w:color w:val="0F4761"/>
          <w:sz w:val="28"/>
        </w:rPr>
        <w:t>Endring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2"/>
          <w:sz w:val="28"/>
        </w:rPr>
        <w:t xml:space="preserve"> reguleringsplan</w:t>
      </w:r>
    </w:p>
    <w:p w14:paraId="111BD760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1655"/>
        <w:gridCol w:w="2408"/>
      </w:tblGrid>
      <w:tr w:rsidR="000E4FC7" w14:paraId="111BD764" w14:textId="77777777">
        <w:trPr>
          <w:trHeight w:val="366"/>
        </w:trPr>
        <w:tc>
          <w:tcPr>
            <w:tcW w:w="4999" w:type="dxa"/>
            <w:tcBorders>
              <w:bottom w:val="single" w:sz="12" w:space="0" w:color="45B0E1"/>
            </w:tcBorders>
          </w:tcPr>
          <w:p w14:paraId="111BD76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55" w:type="dxa"/>
            <w:tcBorders>
              <w:bottom w:val="single" w:sz="12" w:space="0" w:color="45B0E1"/>
            </w:tcBorders>
          </w:tcPr>
          <w:p w14:paraId="111BD762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8" w:type="dxa"/>
            <w:tcBorders>
              <w:bottom w:val="single" w:sz="12" w:space="0" w:color="45B0E1"/>
            </w:tcBorders>
          </w:tcPr>
          <w:p w14:paraId="111BD763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68" w14:textId="77777777">
        <w:trPr>
          <w:trHeight w:val="459"/>
        </w:trPr>
        <w:tc>
          <w:tcPr>
            <w:tcW w:w="4999" w:type="dxa"/>
            <w:tcBorders>
              <w:top w:val="single" w:sz="12" w:space="0" w:color="45B0E1"/>
            </w:tcBorders>
            <w:shd w:val="clear" w:color="auto" w:fill="C1E4F5"/>
          </w:tcPr>
          <w:p w14:paraId="111BD765" w14:textId="77777777" w:rsidR="000E4FC7" w:rsidRDefault="00400BC5">
            <w:pPr>
              <w:pStyle w:val="TableParagraph"/>
              <w:spacing w:line="230" w:lineRule="atLeast"/>
              <w:ind w:right="140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reguleringsplan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forenklet prosess, pbl § 12-14 første ledd</w:t>
            </w:r>
          </w:p>
        </w:tc>
        <w:tc>
          <w:tcPr>
            <w:tcW w:w="1655" w:type="dxa"/>
            <w:tcBorders>
              <w:top w:val="single" w:sz="12" w:space="0" w:color="45B0E1"/>
            </w:tcBorders>
            <w:shd w:val="clear" w:color="auto" w:fill="C1E4F5"/>
          </w:tcPr>
          <w:p w14:paraId="111BD766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8" w:type="dxa"/>
            <w:tcBorders>
              <w:top w:val="single" w:sz="12" w:space="0" w:color="45B0E1"/>
            </w:tcBorders>
            <w:shd w:val="clear" w:color="auto" w:fill="C1E4F5"/>
          </w:tcPr>
          <w:p w14:paraId="111BD767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6C" w14:textId="77777777">
        <w:trPr>
          <w:trHeight w:val="689"/>
        </w:trPr>
        <w:tc>
          <w:tcPr>
            <w:tcW w:w="4999" w:type="dxa"/>
          </w:tcPr>
          <w:p w14:paraId="111BD769" w14:textId="77777777" w:rsidR="000E4FC7" w:rsidRDefault="00400BC5">
            <w:pPr>
              <w:pStyle w:val="TableParagraph"/>
              <w:spacing w:line="230" w:lineRule="atLeast"/>
              <w:ind w:right="776"/>
              <w:jc w:val="both"/>
              <w:rPr>
                <w:sz w:val="20"/>
              </w:rPr>
            </w:pPr>
            <w:r>
              <w:rPr>
                <w:color w:val="0F4761"/>
                <w:sz w:val="20"/>
              </w:rPr>
              <w:lastRenderedPageBreak/>
              <w:t>b. Endringer av reguleringsplan etter forenklet prosess,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pbl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12-14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annet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ledd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-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Teknisk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 bagatellmessig karakter</w:t>
            </w:r>
          </w:p>
        </w:tc>
        <w:tc>
          <w:tcPr>
            <w:tcW w:w="1655" w:type="dxa"/>
          </w:tcPr>
          <w:p w14:paraId="111BD76A" w14:textId="77777777" w:rsidR="000E4FC7" w:rsidRDefault="00400BC5"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8" w:type="dxa"/>
          </w:tcPr>
          <w:p w14:paraId="111BD76B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76D" w14:textId="77777777" w:rsidR="000E4FC7" w:rsidRDefault="000E4FC7">
      <w:pPr>
        <w:pStyle w:val="TableParagraph"/>
        <w:rPr>
          <w:rFonts w:ascii="Times New Roman"/>
          <w:sz w:val="20"/>
        </w:rPr>
        <w:sectPr w:rsidR="000E4FC7">
          <w:pgSz w:w="11910" w:h="16840"/>
          <w:pgMar w:top="1320" w:right="425" w:bottom="1268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1655"/>
        <w:gridCol w:w="2408"/>
      </w:tblGrid>
      <w:tr w:rsidR="000E4FC7" w14:paraId="111BD771" w14:textId="77777777">
        <w:trPr>
          <w:trHeight w:val="460"/>
        </w:trPr>
        <w:tc>
          <w:tcPr>
            <w:tcW w:w="4999" w:type="dxa"/>
            <w:shd w:val="clear" w:color="auto" w:fill="C1E4F5"/>
          </w:tcPr>
          <w:p w14:paraId="111BD76E" w14:textId="77777777" w:rsidR="000E4FC7" w:rsidRDefault="00400BC5">
            <w:pPr>
              <w:pStyle w:val="TableParagraph"/>
              <w:spacing w:line="230" w:lineRule="atLeast"/>
              <w:ind w:right="140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Endringer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reguleringsplan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forenklet prosess, pbl § 12-14 annet ledd</w:t>
            </w:r>
          </w:p>
        </w:tc>
        <w:tc>
          <w:tcPr>
            <w:tcW w:w="1655" w:type="dxa"/>
            <w:shd w:val="clear" w:color="auto" w:fill="C1E4F5"/>
          </w:tcPr>
          <w:p w14:paraId="111BD76F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8" w:type="dxa"/>
            <w:shd w:val="clear" w:color="auto" w:fill="C1E4F5"/>
          </w:tcPr>
          <w:p w14:paraId="111BD77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75" w14:textId="77777777">
        <w:trPr>
          <w:trHeight w:val="690"/>
        </w:trPr>
        <w:tc>
          <w:tcPr>
            <w:tcW w:w="4999" w:type="dxa"/>
          </w:tcPr>
          <w:p w14:paraId="111BD772" w14:textId="77777777" w:rsidR="000E4FC7" w:rsidRDefault="00400BC5">
            <w:pPr>
              <w:pStyle w:val="TableParagraph"/>
              <w:spacing w:before="115"/>
              <w:ind w:right="140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reguleringsplan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forenklet prosess, pbl § 12-14 annet ledd - kompleks</w:t>
            </w:r>
          </w:p>
        </w:tc>
        <w:tc>
          <w:tcPr>
            <w:tcW w:w="1655" w:type="dxa"/>
          </w:tcPr>
          <w:p w14:paraId="111BD773" w14:textId="77777777" w:rsidR="000E4FC7" w:rsidRDefault="00400BC5"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8" w:type="dxa"/>
          </w:tcPr>
          <w:p w14:paraId="111BD774" w14:textId="77777777" w:rsidR="000E4FC7" w:rsidRDefault="00400BC5">
            <w:pPr>
              <w:pStyle w:val="TableParagraph"/>
              <w:spacing w:line="230" w:lineRule="atLeast"/>
              <w:ind w:right="131"/>
              <w:rPr>
                <w:sz w:val="20"/>
              </w:rPr>
            </w:pPr>
            <w:r>
              <w:rPr>
                <w:color w:val="0F4761"/>
                <w:sz w:val="20"/>
              </w:rPr>
              <w:t>Fem eller flere endringer,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 av kompleks art.</w:t>
            </w:r>
          </w:p>
        </w:tc>
      </w:tr>
    </w:tbl>
    <w:p w14:paraId="111BD776" w14:textId="77777777" w:rsidR="000E4FC7" w:rsidRDefault="000E4FC7">
      <w:pPr>
        <w:pStyle w:val="Brdtekst"/>
        <w:rPr>
          <w:sz w:val="28"/>
        </w:rPr>
      </w:pPr>
    </w:p>
    <w:p w14:paraId="111BD777" w14:textId="77777777" w:rsidR="000E4FC7" w:rsidRDefault="000E4FC7">
      <w:pPr>
        <w:pStyle w:val="Brdtekst"/>
        <w:spacing w:before="240"/>
        <w:rPr>
          <w:sz w:val="28"/>
        </w:rPr>
      </w:pPr>
    </w:p>
    <w:p w14:paraId="111BD778" w14:textId="77777777" w:rsidR="000E4FC7" w:rsidRDefault="00400BC5">
      <w:pPr>
        <w:pStyle w:val="Listeavsnitt"/>
        <w:numPr>
          <w:ilvl w:val="1"/>
          <w:numId w:val="4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2" w:name="2.4_Gebyr_for_avslutning_av_planprosess"/>
      <w:bookmarkEnd w:id="12"/>
      <w:r>
        <w:rPr>
          <w:color w:val="0F4761"/>
          <w:sz w:val="28"/>
        </w:rPr>
        <w:t>Gebyr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avslutning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2"/>
          <w:sz w:val="28"/>
        </w:rPr>
        <w:t xml:space="preserve"> planprosess</w:t>
      </w:r>
    </w:p>
    <w:p w14:paraId="111BD779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1694"/>
        <w:gridCol w:w="2494"/>
      </w:tblGrid>
      <w:tr w:rsidR="000E4FC7" w14:paraId="111BD77D" w14:textId="77777777">
        <w:trPr>
          <w:trHeight w:val="365"/>
        </w:trPr>
        <w:tc>
          <w:tcPr>
            <w:tcW w:w="4874" w:type="dxa"/>
            <w:tcBorders>
              <w:bottom w:val="single" w:sz="12" w:space="0" w:color="45B0E1"/>
            </w:tcBorders>
          </w:tcPr>
          <w:p w14:paraId="111BD77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94" w:type="dxa"/>
            <w:tcBorders>
              <w:bottom w:val="single" w:sz="12" w:space="0" w:color="45B0E1"/>
            </w:tcBorders>
          </w:tcPr>
          <w:p w14:paraId="111BD77B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94" w:type="dxa"/>
            <w:tcBorders>
              <w:bottom w:val="single" w:sz="12" w:space="0" w:color="45B0E1"/>
            </w:tcBorders>
          </w:tcPr>
          <w:p w14:paraId="111BD77C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86" w14:textId="77777777">
        <w:trPr>
          <w:trHeight w:val="1379"/>
        </w:trPr>
        <w:tc>
          <w:tcPr>
            <w:tcW w:w="4874" w:type="dxa"/>
            <w:tcBorders>
              <w:top w:val="single" w:sz="12" w:space="0" w:color="45B0E1"/>
            </w:tcBorders>
            <w:shd w:val="clear" w:color="auto" w:fill="C1E4F5"/>
          </w:tcPr>
          <w:p w14:paraId="111BD77E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7F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0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a. Hvis saken trekkes før oppstartsvarsel eller planmyndigheten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beslutter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initiativet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skal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stoppes</w:t>
            </w:r>
          </w:p>
        </w:tc>
        <w:tc>
          <w:tcPr>
            <w:tcW w:w="1694" w:type="dxa"/>
            <w:tcBorders>
              <w:top w:val="single" w:sz="12" w:space="0" w:color="45B0E1"/>
            </w:tcBorders>
            <w:shd w:val="clear" w:color="auto" w:fill="C1E4F5"/>
          </w:tcPr>
          <w:p w14:paraId="111BD781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2" w14:textId="77777777" w:rsidR="000E4FC7" w:rsidRDefault="000E4FC7">
            <w:pPr>
              <w:pStyle w:val="TableParagraph"/>
              <w:spacing w:before="114"/>
              <w:ind w:left="0"/>
              <w:rPr>
                <w:sz w:val="20"/>
              </w:rPr>
            </w:pPr>
          </w:p>
          <w:p w14:paraId="111BD783" w14:textId="77777777" w:rsidR="000E4FC7" w:rsidRDefault="00400BC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494" w:type="dxa"/>
            <w:tcBorders>
              <w:top w:val="single" w:sz="12" w:space="0" w:color="45B0E1"/>
            </w:tcBorders>
            <w:shd w:val="clear" w:color="auto" w:fill="C1E4F5"/>
          </w:tcPr>
          <w:p w14:paraId="111BD784" w14:textId="77777777" w:rsidR="000E4FC7" w:rsidRDefault="00400BC5">
            <w:pPr>
              <w:pStyle w:val="TableParagraph"/>
              <w:ind w:left="107" w:right="136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Ved trekking av sak før oppstartsmøte eller at </w:t>
            </w:r>
            <w:r>
              <w:rPr>
                <w:color w:val="0F4761"/>
                <w:spacing w:val="-2"/>
                <w:sz w:val="20"/>
              </w:rPr>
              <w:t xml:space="preserve">planmyndigheten </w:t>
            </w:r>
            <w:r>
              <w:rPr>
                <w:color w:val="0F4761"/>
                <w:sz w:val="20"/>
              </w:rPr>
              <w:t>beslutter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initiativet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skal stoppes betales gebyr jf.</w:t>
            </w:r>
          </w:p>
          <w:p w14:paraId="111BD785" w14:textId="77777777" w:rsidR="000E4FC7" w:rsidRDefault="00400BC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2.1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gebyrforskriften</w:t>
            </w:r>
          </w:p>
        </w:tc>
      </w:tr>
      <w:tr w:rsidR="000E4FC7" w14:paraId="111BD78F" w14:textId="77777777">
        <w:trPr>
          <w:trHeight w:val="1610"/>
        </w:trPr>
        <w:tc>
          <w:tcPr>
            <w:tcW w:w="4874" w:type="dxa"/>
          </w:tcPr>
          <w:p w14:paraId="111BD787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8" w14:textId="77777777" w:rsidR="000E4FC7" w:rsidRDefault="000E4FC7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14:paraId="111BD789" w14:textId="77777777" w:rsidR="000E4FC7" w:rsidRDefault="00400BC5">
            <w:pPr>
              <w:pStyle w:val="TableParagraph"/>
              <w:ind w:right="5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oppstartsmøtet,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før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innsendelse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av </w:t>
            </w:r>
            <w:r>
              <w:rPr>
                <w:color w:val="0F4761"/>
                <w:spacing w:val="-2"/>
                <w:sz w:val="20"/>
              </w:rPr>
              <w:t>forslag</w:t>
            </w:r>
          </w:p>
        </w:tc>
        <w:tc>
          <w:tcPr>
            <w:tcW w:w="1694" w:type="dxa"/>
          </w:tcPr>
          <w:p w14:paraId="111BD78A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C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8D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494" w:type="dxa"/>
          </w:tcPr>
          <w:p w14:paraId="111BD78E" w14:textId="77777777" w:rsidR="000E4FC7" w:rsidRDefault="00400BC5">
            <w:pPr>
              <w:pStyle w:val="TableParagraph"/>
              <w:spacing w:line="230" w:lineRule="atLeast"/>
              <w:ind w:left="107" w:right="136"/>
              <w:rPr>
                <w:sz w:val="20"/>
              </w:rPr>
            </w:pPr>
            <w:r>
              <w:rPr>
                <w:color w:val="0F4761"/>
                <w:sz w:val="20"/>
              </w:rPr>
              <w:t>Ved avslutning av sak etter gjennomført oppstartsmøte sendes gebyr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tilsvarende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gebyr for oppstart av planarbeid, jf. </w:t>
            </w:r>
            <w:r>
              <w:rPr>
                <w:color w:val="0F4761"/>
                <w:spacing w:val="-2"/>
                <w:sz w:val="20"/>
              </w:rPr>
              <w:t>gebyrforskriften.</w:t>
            </w:r>
          </w:p>
        </w:tc>
      </w:tr>
      <w:tr w:rsidR="000E4FC7" w14:paraId="111BD799" w14:textId="77777777">
        <w:trPr>
          <w:trHeight w:val="2069"/>
        </w:trPr>
        <w:tc>
          <w:tcPr>
            <w:tcW w:w="4874" w:type="dxa"/>
            <w:shd w:val="clear" w:color="auto" w:fill="C1E4F5"/>
          </w:tcPr>
          <w:p w14:paraId="111BD790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91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92" w14:textId="77777777" w:rsidR="000E4FC7" w:rsidRDefault="000E4FC7">
            <w:pPr>
              <w:pStyle w:val="TableParagraph"/>
              <w:spacing w:before="114"/>
              <w:ind w:left="0"/>
              <w:rPr>
                <w:sz w:val="20"/>
              </w:rPr>
            </w:pPr>
          </w:p>
          <w:p w14:paraId="111BD793" w14:textId="77777777" w:rsidR="000E4FC7" w:rsidRDefault="00400BC5">
            <w:pPr>
              <w:pStyle w:val="TableParagraph"/>
              <w:spacing w:before="1"/>
              <w:ind w:right="58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Avslutning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planforslaget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mottatt av kommunen</w:t>
            </w:r>
          </w:p>
        </w:tc>
        <w:tc>
          <w:tcPr>
            <w:tcW w:w="1694" w:type="dxa"/>
            <w:shd w:val="clear" w:color="auto" w:fill="C1E4F5"/>
          </w:tcPr>
          <w:p w14:paraId="111BD794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95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96" w14:textId="77777777" w:rsidR="000E4FC7" w:rsidRDefault="000E4FC7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14:paraId="111BD797" w14:textId="77777777" w:rsidR="000E4FC7" w:rsidRDefault="00400BC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494" w:type="dxa"/>
            <w:shd w:val="clear" w:color="auto" w:fill="C1E4F5"/>
          </w:tcPr>
          <w:p w14:paraId="111BD798" w14:textId="77777777" w:rsidR="000E4FC7" w:rsidRDefault="00400BC5">
            <w:pPr>
              <w:pStyle w:val="TableParagraph"/>
              <w:spacing w:line="230" w:lineRule="atLeast"/>
              <w:ind w:left="107" w:right="51"/>
              <w:rPr>
                <w:sz w:val="20"/>
              </w:rPr>
            </w:pPr>
            <w:r>
              <w:rPr>
                <w:color w:val="0F4761"/>
                <w:sz w:val="20"/>
              </w:rPr>
              <w:t>Ved avslutning av sak etter at planforslaget er mottatt av kommunen sendes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gebyr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tilsvarende gebyr for oppstart av planarbeidet og 50 % av gebyret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1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behandling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av planforslag jf. </w:t>
            </w:r>
            <w:r>
              <w:rPr>
                <w:color w:val="0F4761"/>
                <w:spacing w:val="-2"/>
                <w:sz w:val="20"/>
              </w:rPr>
              <w:t>gebyrforskriften.</w:t>
            </w:r>
          </w:p>
        </w:tc>
      </w:tr>
      <w:tr w:rsidR="000E4FC7" w14:paraId="111BD79D" w14:textId="77777777">
        <w:trPr>
          <w:trHeight w:val="690"/>
        </w:trPr>
        <w:tc>
          <w:tcPr>
            <w:tcW w:w="4874" w:type="dxa"/>
          </w:tcPr>
          <w:p w14:paraId="111BD79A" w14:textId="77777777" w:rsidR="000E4FC7" w:rsidRDefault="00400BC5">
            <w:pPr>
              <w:pStyle w:val="TableParagraph"/>
              <w:spacing w:before="229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Gebyr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ved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avslag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plan-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bygningsloven</w:t>
            </w:r>
          </w:p>
        </w:tc>
        <w:tc>
          <w:tcPr>
            <w:tcW w:w="1694" w:type="dxa"/>
          </w:tcPr>
          <w:p w14:paraId="111BD79B" w14:textId="77777777" w:rsidR="000E4FC7" w:rsidRDefault="00400BC5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planforslag</w:t>
            </w:r>
          </w:p>
        </w:tc>
        <w:tc>
          <w:tcPr>
            <w:tcW w:w="2494" w:type="dxa"/>
          </w:tcPr>
          <w:p w14:paraId="111BD79C" w14:textId="77777777" w:rsidR="000E4FC7" w:rsidRDefault="00400BC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Ved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avslag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plan-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 bygningsloven § 12-11 betales fullt gebyr.</w:t>
            </w:r>
          </w:p>
        </w:tc>
      </w:tr>
    </w:tbl>
    <w:p w14:paraId="111BD79E" w14:textId="77777777" w:rsidR="000E4FC7" w:rsidRDefault="000E4FC7">
      <w:pPr>
        <w:pStyle w:val="Brdtekst"/>
        <w:spacing w:before="113"/>
        <w:rPr>
          <w:sz w:val="28"/>
        </w:rPr>
      </w:pPr>
    </w:p>
    <w:p w14:paraId="111BD79F" w14:textId="77777777" w:rsidR="000E4FC7" w:rsidRDefault="00400BC5">
      <w:pPr>
        <w:pStyle w:val="Listeavsnitt"/>
        <w:numPr>
          <w:ilvl w:val="1"/>
          <w:numId w:val="4"/>
        </w:numPr>
        <w:tabs>
          <w:tab w:val="left" w:pos="606"/>
        </w:tabs>
        <w:ind w:left="606" w:hanging="465"/>
        <w:rPr>
          <w:sz w:val="28"/>
        </w:rPr>
      </w:pPr>
      <w:bookmarkStart w:id="13" w:name="2.5_Gebyr_for_annet_fakturerbart_arbeid"/>
      <w:bookmarkEnd w:id="13"/>
      <w:r>
        <w:rPr>
          <w:color w:val="0F4761"/>
          <w:sz w:val="28"/>
        </w:rPr>
        <w:t xml:space="preserve">Gebyr for annet fakturerbart </w:t>
      </w:r>
      <w:r>
        <w:rPr>
          <w:color w:val="0F4761"/>
          <w:spacing w:val="-2"/>
          <w:sz w:val="28"/>
        </w:rPr>
        <w:t>arbeid</w:t>
      </w:r>
    </w:p>
    <w:p w14:paraId="111BD7A0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1648"/>
        <w:gridCol w:w="2496"/>
      </w:tblGrid>
      <w:tr w:rsidR="000E4FC7" w14:paraId="111BD7A4" w14:textId="77777777">
        <w:trPr>
          <w:trHeight w:val="366"/>
        </w:trPr>
        <w:tc>
          <w:tcPr>
            <w:tcW w:w="4918" w:type="dxa"/>
            <w:tcBorders>
              <w:bottom w:val="single" w:sz="12" w:space="0" w:color="45B0E1"/>
            </w:tcBorders>
          </w:tcPr>
          <w:p w14:paraId="111BD7A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48" w:type="dxa"/>
            <w:tcBorders>
              <w:bottom w:val="single" w:sz="12" w:space="0" w:color="45B0E1"/>
            </w:tcBorders>
          </w:tcPr>
          <w:p w14:paraId="111BD7A2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96" w:type="dxa"/>
            <w:tcBorders>
              <w:bottom w:val="single" w:sz="12" w:space="0" w:color="45B0E1"/>
            </w:tcBorders>
          </w:tcPr>
          <w:p w14:paraId="111BD7A3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AE" w14:textId="77777777">
        <w:trPr>
          <w:trHeight w:val="1609"/>
        </w:trPr>
        <w:tc>
          <w:tcPr>
            <w:tcW w:w="4918" w:type="dxa"/>
            <w:tcBorders>
              <w:top w:val="single" w:sz="12" w:space="0" w:color="45B0E1"/>
            </w:tcBorders>
            <w:shd w:val="clear" w:color="auto" w:fill="C1E4F5"/>
          </w:tcPr>
          <w:p w14:paraId="111BD7A5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6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7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8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Gebyr for medgått </w:t>
            </w:r>
            <w:r>
              <w:rPr>
                <w:color w:val="0F4761"/>
                <w:spacing w:val="-5"/>
                <w:sz w:val="20"/>
              </w:rPr>
              <w:t>tid</w:t>
            </w:r>
          </w:p>
        </w:tc>
        <w:tc>
          <w:tcPr>
            <w:tcW w:w="1648" w:type="dxa"/>
            <w:tcBorders>
              <w:top w:val="single" w:sz="12" w:space="0" w:color="45B0E1"/>
            </w:tcBorders>
            <w:shd w:val="clear" w:color="auto" w:fill="C1E4F5"/>
          </w:tcPr>
          <w:p w14:paraId="111BD7A9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A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7AC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496" w:type="dxa"/>
            <w:tcBorders>
              <w:top w:val="single" w:sz="12" w:space="0" w:color="45B0E1"/>
            </w:tcBorders>
            <w:shd w:val="clear" w:color="auto" w:fill="C1E4F5"/>
          </w:tcPr>
          <w:p w14:paraId="111BD7AD" w14:textId="77777777" w:rsidR="000E4FC7" w:rsidRDefault="00400BC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Gebyrpliktig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arbeid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 faller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under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plan-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 bygningsloven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 faller inn under andre bestemmelser i dette kapitlet,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faktureres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 medgått tid.</w:t>
            </w:r>
          </w:p>
        </w:tc>
      </w:tr>
    </w:tbl>
    <w:p w14:paraId="111BD7AF" w14:textId="77777777" w:rsidR="000E4FC7" w:rsidRDefault="000E4FC7">
      <w:pPr>
        <w:pStyle w:val="Brdtekst"/>
        <w:rPr>
          <w:sz w:val="28"/>
        </w:rPr>
      </w:pPr>
    </w:p>
    <w:p w14:paraId="111BD7B0" w14:textId="77777777" w:rsidR="000E4FC7" w:rsidRDefault="000E4FC7">
      <w:pPr>
        <w:pStyle w:val="Brdtekst"/>
        <w:spacing w:before="62"/>
        <w:rPr>
          <w:sz w:val="28"/>
        </w:rPr>
      </w:pPr>
    </w:p>
    <w:p w14:paraId="111BD7B1" w14:textId="77777777" w:rsidR="000E4FC7" w:rsidRDefault="00400BC5">
      <w:pPr>
        <w:pStyle w:val="Overskrift1"/>
      </w:pPr>
      <w:bookmarkStart w:id="14" w:name="Kapittel_3_Byggesaker"/>
      <w:bookmarkEnd w:id="14"/>
      <w:r>
        <w:rPr>
          <w:color w:val="0F4761"/>
        </w:rPr>
        <w:t>Kapittel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3</w:t>
      </w:r>
      <w:r>
        <w:rPr>
          <w:color w:val="0F4761"/>
          <w:spacing w:val="-3"/>
        </w:rPr>
        <w:t xml:space="preserve"> </w:t>
      </w:r>
      <w:r>
        <w:rPr>
          <w:color w:val="0F4761"/>
          <w:spacing w:val="-2"/>
        </w:rPr>
        <w:t>Byggesaker</w:t>
      </w:r>
    </w:p>
    <w:p w14:paraId="111BD7B2" w14:textId="77777777" w:rsidR="000E4FC7" w:rsidRDefault="00400BC5">
      <w:pPr>
        <w:spacing w:before="109" w:line="259" w:lineRule="auto"/>
        <w:ind w:left="141" w:right="1029"/>
        <w:rPr>
          <w:b/>
        </w:rPr>
      </w:pPr>
      <w:r>
        <w:t xml:space="preserve">For alle søknadspliktige tiltak etter plan- og bygningsloven skal det betales gebyr. </w:t>
      </w:r>
      <w:r>
        <w:rPr>
          <w:b/>
        </w:rPr>
        <w:t>Samlet gebyr</w:t>
      </w:r>
      <w:r>
        <w:rPr>
          <w:b/>
          <w:spacing w:val="-5"/>
        </w:rPr>
        <w:t xml:space="preserve"> </w:t>
      </w:r>
      <w:r>
        <w:rPr>
          <w:b/>
        </w:rPr>
        <w:t>består</w:t>
      </w:r>
      <w:r>
        <w:rPr>
          <w:b/>
          <w:spacing w:val="-5"/>
        </w:rPr>
        <w:t xml:space="preserve"> </w:t>
      </w:r>
      <w:r>
        <w:rPr>
          <w:b/>
        </w:rPr>
        <w:t>av</w:t>
      </w:r>
      <w:r>
        <w:rPr>
          <w:b/>
          <w:spacing w:val="-5"/>
        </w:rPr>
        <w:t xml:space="preserve"> </w:t>
      </w:r>
      <w:r>
        <w:rPr>
          <w:b/>
        </w:rPr>
        <w:t>grunngebyr,</w:t>
      </w:r>
      <w:r>
        <w:rPr>
          <w:b/>
          <w:spacing w:val="-5"/>
        </w:rPr>
        <w:t xml:space="preserve"> </w:t>
      </w:r>
      <w:r>
        <w:rPr>
          <w:b/>
        </w:rPr>
        <w:t>saksbehandlingsgebyr</w:t>
      </w:r>
      <w:r>
        <w:rPr>
          <w:b/>
          <w:spacing w:val="-5"/>
        </w:rPr>
        <w:t xml:space="preserve"> </w:t>
      </w:r>
      <w:r>
        <w:rPr>
          <w:b/>
        </w:rPr>
        <w:t>og</w:t>
      </w:r>
      <w:r>
        <w:rPr>
          <w:b/>
          <w:spacing w:val="-5"/>
        </w:rPr>
        <w:t xml:space="preserve"> </w:t>
      </w:r>
      <w:r>
        <w:rPr>
          <w:b/>
        </w:rPr>
        <w:t>eventuelle</w:t>
      </w:r>
      <w:r>
        <w:rPr>
          <w:b/>
          <w:spacing w:val="-5"/>
        </w:rPr>
        <w:t xml:space="preserve"> </w:t>
      </w:r>
      <w:r>
        <w:rPr>
          <w:b/>
        </w:rPr>
        <w:t xml:space="preserve">registreringsgebyr </w:t>
      </w:r>
      <w:r>
        <w:rPr>
          <w:b/>
        </w:rPr>
        <w:lastRenderedPageBreak/>
        <w:t>og tilleggsgebyr. Gebyrets størrelse er det samme for tillatelser som for</w:t>
      </w:r>
    </w:p>
    <w:p w14:paraId="111BD7B3" w14:textId="77777777" w:rsidR="000E4FC7" w:rsidRDefault="00400BC5">
      <w:pPr>
        <w:pStyle w:val="Brdtekst"/>
        <w:spacing w:line="252" w:lineRule="exact"/>
        <w:ind w:left="141"/>
      </w:pPr>
      <w:r>
        <w:rPr>
          <w:b/>
        </w:rPr>
        <w:t>avslag.</w:t>
      </w:r>
      <w:r>
        <w:rPr>
          <w:b/>
          <w:spacing w:val="-3"/>
        </w:rPr>
        <w:t xml:space="preserve"> </w:t>
      </w:r>
      <w:r>
        <w:t>Ferdigattest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kommunen</w:t>
      </w:r>
      <w:r>
        <w:rPr>
          <w:spacing w:val="-2"/>
        </w:rPr>
        <w:t xml:space="preserve"> </w:t>
      </w:r>
      <w:r>
        <w:t>utsteder</w:t>
      </w:r>
      <w:r>
        <w:rPr>
          <w:spacing w:val="-2"/>
        </w:rPr>
        <w:t xml:space="preserve"> </w:t>
      </w:r>
      <w:r>
        <w:t>innen</w:t>
      </w:r>
      <w:r>
        <w:rPr>
          <w:spacing w:val="-2"/>
        </w:rPr>
        <w:t xml:space="preserve"> </w:t>
      </w:r>
      <w:r>
        <w:t>fem</w:t>
      </w:r>
      <w:r>
        <w:rPr>
          <w:spacing w:val="-3"/>
        </w:rPr>
        <w:t xml:space="preserve"> </w:t>
      </w:r>
      <w:r>
        <w:t>år</w:t>
      </w:r>
      <w:r>
        <w:rPr>
          <w:spacing w:val="-2"/>
        </w:rPr>
        <w:t xml:space="preserve"> </w:t>
      </w:r>
      <w:r>
        <w:t>etter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tillatelse</w:t>
      </w:r>
      <w:r>
        <w:rPr>
          <w:spacing w:val="-2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gitt,</w:t>
      </w:r>
      <w:r>
        <w:rPr>
          <w:spacing w:val="-2"/>
        </w:rPr>
        <w:t xml:space="preserve"> </w:t>
      </w:r>
      <w:r>
        <w:rPr>
          <w:spacing w:val="-5"/>
        </w:rPr>
        <w:t>er</w:t>
      </w:r>
    </w:p>
    <w:p w14:paraId="111BD7B4" w14:textId="77777777" w:rsidR="000E4FC7" w:rsidRDefault="000E4FC7">
      <w:pPr>
        <w:pStyle w:val="Brdtekst"/>
        <w:spacing w:line="252" w:lineRule="exact"/>
        <w:sectPr w:rsidR="000E4FC7">
          <w:type w:val="continuous"/>
          <w:pgSz w:w="11910" w:h="16840"/>
          <w:pgMar w:top="1380" w:right="425" w:bottom="280" w:left="1275" w:header="708" w:footer="708" w:gutter="0"/>
          <w:cols w:space="708"/>
        </w:sectPr>
      </w:pPr>
    </w:p>
    <w:p w14:paraId="111BD7B5" w14:textId="77777777" w:rsidR="000E4FC7" w:rsidRDefault="00400BC5">
      <w:pPr>
        <w:pStyle w:val="Brdtekst"/>
        <w:spacing w:before="79"/>
        <w:ind w:left="141"/>
      </w:pPr>
      <w:r>
        <w:lastRenderedPageBreak/>
        <w:t>inkludert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gebyret.</w:t>
      </w:r>
    </w:p>
    <w:p w14:paraId="111BD7B6" w14:textId="77777777" w:rsidR="000E4FC7" w:rsidRDefault="000E4FC7">
      <w:pPr>
        <w:pStyle w:val="Brdtekst"/>
        <w:spacing w:before="40"/>
      </w:pPr>
    </w:p>
    <w:p w14:paraId="111BD7B7" w14:textId="77777777" w:rsidR="000E4FC7" w:rsidRDefault="00400BC5">
      <w:pPr>
        <w:pStyle w:val="Brdtekst"/>
        <w:spacing w:line="259" w:lineRule="auto"/>
        <w:ind w:left="141" w:right="1064"/>
      </w:pPr>
      <w:r>
        <w:t>Ved søknader som omfatter flere saksbehandlingsgebyr (tiltak/dispensasjon/fravik), beregnes fullt gebyr for det saksbehandlingsgebyret (tiltak/dispensasjon/fravik) med høyest sats.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øvrige</w:t>
      </w:r>
      <w:r>
        <w:rPr>
          <w:spacing w:val="-3"/>
        </w:rPr>
        <w:t xml:space="preserve"> </w:t>
      </w:r>
      <w:r>
        <w:t>saksbehandlingsgebyr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samme</w:t>
      </w:r>
      <w:r>
        <w:rPr>
          <w:spacing w:val="-3"/>
        </w:rPr>
        <w:t xml:space="preserve"> </w:t>
      </w:r>
      <w:r>
        <w:t>søknad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gjeldende</w:t>
      </w:r>
      <w:r>
        <w:rPr>
          <w:spacing w:val="-3"/>
        </w:rPr>
        <w:t xml:space="preserve"> </w:t>
      </w:r>
      <w:r>
        <w:t>gebyr.</w:t>
      </w:r>
    </w:p>
    <w:p w14:paraId="111BD7B8" w14:textId="77777777" w:rsidR="000E4FC7" w:rsidRDefault="00400BC5">
      <w:pPr>
        <w:pStyle w:val="Brdtekst"/>
        <w:spacing w:before="42" w:line="546" w:lineRule="exact"/>
        <w:ind w:left="141" w:right="3804"/>
      </w:pPr>
      <w:r>
        <w:t>10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gebyret</w:t>
      </w:r>
      <w:r>
        <w:rPr>
          <w:spacing w:val="-7"/>
        </w:rPr>
        <w:t xml:space="preserve"> </w:t>
      </w:r>
      <w:r>
        <w:t>dekker</w:t>
      </w:r>
      <w:r>
        <w:rPr>
          <w:spacing w:val="-6"/>
        </w:rPr>
        <w:t xml:space="preserve"> </w:t>
      </w:r>
      <w:r>
        <w:t>kommunens</w:t>
      </w:r>
      <w:r>
        <w:rPr>
          <w:spacing w:val="-6"/>
        </w:rPr>
        <w:t xml:space="preserve"> </w:t>
      </w:r>
      <w:r>
        <w:t xml:space="preserve">tilsynsvirksomhet. </w:t>
      </w:r>
      <w:r>
        <w:rPr>
          <w:u w:val="single"/>
        </w:rPr>
        <w:t>Tidspunkt for gebyrfastsettelse:</w:t>
      </w:r>
    </w:p>
    <w:p w14:paraId="111BD7B9" w14:textId="77777777" w:rsidR="000E4FC7" w:rsidRDefault="00400BC5">
      <w:pPr>
        <w:pStyle w:val="Brdtekst"/>
        <w:spacing w:line="210" w:lineRule="exact"/>
        <w:ind w:left="141"/>
      </w:pPr>
      <w:r>
        <w:t>Gebyr</w:t>
      </w:r>
      <w:r>
        <w:rPr>
          <w:spacing w:val="-2"/>
        </w:rPr>
        <w:t xml:space="preserve"> </w:t>
      </w:r>
      <w:r>
        <w:t>beregnes</w:t>
      </w:r>
      <w:r>
        <w:rPr>
          <w:spacing w:val="-1"/>
        </w:rPr>
        <w:t xml:space="preserve"> </w:t>
      </w:r>
      <w:r>
        <w:t>etter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satser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gjelder</w:t>
      </w:r>
      <w:r>
        <w:rPr>
          <w:spacing w:val="-2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tidspunktet</w:t>
      </w:r>
      <w:r>
        <w:rPr>
          <w:spacing w:val="-2"/>
        </w:rPr>
        <w:t xml:space="preserve"> </w:t>
      </w:r>
      <w:r>
        <w:t>komplett</w:t>
      </w:r>
      <w:r>
        <w:rPr>
          <w:spacing w:val="-1"/>
        </w:rPr>
        <w:t xml:space="preserve"> </w:t>
      </w:r>
      <w:r>
        <w:t>søknad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mottatt</w:t>
      </w:r>
      <w:r>
        <w:rPr>
          <w:spacing w:val="-1"/>
        </w:rPr>
        <w:t xml:space="preserve"> </w:t>
      </w:r>
      <w:r>
        <w:rPr>
          <w:spacing w:val="-5"/>
        </w:rPr>
        <w:t>av</w:t>
      </w:r>
    </w:p>
    <w:p w14:paraId="111BD7BA" w14:textId="77777777" w:rsidR="000E4FC7" w:rsidRDefault="00400BC5">
      <w:pPr>
        <w:pStyle w:val="Brdtekst"/>
        <w:spacing w:before="20"/>
        <w:ind w:left="141"/>
      </w:pPr>
      <w:r>
        <w:rPr>
          <w:spacing w:val="-2"/>
        </w:rPr>
        <w:t>kommunen.</w:t>
      </w:r>
    </w:p>
    <w:p w14:paraId="111BD7BB" w14:textId="77777777" w:rsidR="000E4FC7" w:rsidRDefault="000E4FC7">
      <w:pPr>
        <w:pStyle w:val="Brdtekst"/>
        <w:spacing w:before="40"/>
      </w:pPr>
    </w:p>
    <w:p w14:paraId="111BD7BC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Fakturamottaker:</w:t>
      </w:r>
    </w:p>
    <w:p w14:paraId="111BD7BD" w14:textId="407745C9" w:rsidR="000E4FC7" w:rsidRDefault="00400BC5">
      <w:pPr>
        <w:pStyle w:val="Brdtekst"/>
        <w:spacing w:before="20" w:line="259" w:lineRule="auto"/>
        <w:ind w:left="141" w:right="1029"/>
      </w:pPr>
      <w:r>
        <w:t>Gebyrkravet</w:t>
      </w:r>
      <w:r>
        <w:rPr>
          <w:spacing w:val="-3"/>
        </w:rPr>
        <w:t xml:space="preserve"> </w:t>
      </w:r>
      <w:r>
        <w:t>rettes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underskrevet</w:t>
      </w:r>
      <w:r>
        <w:rPr>
          <w:spacing w:val="-3"/>
        </w:rPr>
        <w:t xml:space="preserve"> </w:t>
      </w:r>
      <w:r>
        <w:t>søknaden</w:t>
      </w:r>
      <w:r>
        <w:rPr>
          <w:spacing w:val="-3"/>
        </w:rPr>
        <w:t xml:space="preserve"> </w:t>
      </w:r>
      <w:r>
        <w:t>som</w:t>
      </w:r>
      <w:r>
        <w:rPr>
          <w:spacing w:val="-4"/>
        </w:rPr>
        <w:t xml:space="preserve"> </w:t>
      </w:r>
      <w:proofErr w:type="spellStart"/>
      <w:r>
        <w:t>tiltakshaver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hvis</w:t>
      </w:r>
      <w:proofErr w:type="spellEnd"/>
      <w:r>
        <w:rPr>
          <w:spacing w:val="-3"/>
        </w:rPr>
        <w:t xml:space="preserve"> </w:t>
      </w:r>
      <w:proofErr w:type="spellStart"/>
      <w:r>
        <w:t>ikke</w:t>
      </w:r>
      <w:proofErr w:type="spellEnd"/>
      <w:r>
        <w:rPr>
          <w:spacing w:val="-3"/>
        </w:rPr>
        <w:t xml:space="preserve"> </w:t>
      </w:r>
      <w:r>
        <w:t>annet er avtalt.</w:t>
      </w:r>
    </w:p>
    <w:p w14:paraId="111BD7BE" w14:textId="77777777" w:rsidR="000E4FC7" w:rsidRDefault="000E4FC7">
      <w:pPr>
        <w:pStyle w:val="Brdtekst"/>
        <w:spacing w:before="19"/>
      </w:pPr>
    </w:p>
    <w:p w14:paraId="111BD7BF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Betalingsfrist:</w:t>
      </w:r>
    </w:p>
    <w:p w14:paraId="111BD7C0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ilagt</w:t>
      </w:r>
      <w:r>
        <w:rPr>
          <w:spacing w:val="-4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forfaller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betaling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krav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tråd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faktura. Eventuell klage på vedtak i saken utsetter ikke betalingsfristen.</w:t>
      </w:r>
    </w:p>
    <w:p w14:paraId="111BD7C1" w14:textId="77777777" w:rsidR="000E4FC7" w:rsidRDefault="000E4FC7">
      <w:pPr>
        <w:pStyle w:val="Brdtekst"/>
        <w:spacing w:before="20"/>
      </w:pPr>
    </w:p>
    <w:p w14:paraId="111BD7C4" w14:textId="77777777" w:rsidR="000E4FC7" w:rsidRDefault="000E4FC7">
      <w:pPr>
        <w:pStyle w:val="Brdtekst"/>
        <w:spacing w:before="179"/>
      </w:pPr>
    </w:p>
    <w:p w14:paraId="111BD7C5" w14:textId="77777777" w:rsidR="000E4FC7" w:rsidRDefault="00400BC5">
      <w:pPr>
        <w:pStyle w:val="Brdtekst"/>
        <w:spacing w:before="1"/>
        <w:ind w:left="141"/>
      </w:pPr>
      <w:r>
        <w:rPr>
          <w:spacing w:val="-2"/>
          <w:u w:val="single"/>
        </w:rPr>
        <w:t>Klageadgang:</w:t>
      </w:r>
    </w:p>
    <w:p w14:paraId="111BD7C6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følger</w:t>
      </w:r>
      <w:r>
        <w:rPr>
          <w:spacing w:val="-3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enkeltvedtak,</w:t>
      </w:r>
      <w:r>
        <w:rPr>
          <w:spacing w:val="-4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påklages,</w:t>
      </w:r>
      <w:r>
        <w:rPr>
          <w:spacing w:val="-4"/>
        </w:rPr>
        <w:t xml:space="preserve"> </w:t>
      </w:r>
      <w:r>
        <w:t>jf. forvaltningsloven § 28.</w:t>
      </w:r>
    </w:p>
    <w:p w14:paraId="111BD7C7" w14:textId="77777777" w:rsidR="000E4FC7" w:rsidRDefault="000E4FC7">
      <w:pPr>
        <w:pStyle w:val="Brdtekst"/>
        <w:spacing w:before="19"/>
      </w:pPr>
    </w:p>
    <w:p w14:paraId="111BD7C8" w14:textId="77777777" w:rsidR="000E4FC7" w:rsidRDefault="00400BC5">
      <w:pPr>
        <w:pStyle w:val="Brdtekst"/>
        <w:spacing w:line="259" w:lineRule="auto"/>
        <w:ind w:left="141" w:right="1104"/>
      </w:pPr>
      <w: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reduksjon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enkeltvedtak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påklages</w:t>
      </w:r>
      <w:r>
        <w:rPr>
          <w:spacing w:val="-4"/>
        </w:rPr>
        <w:t xml:space="preserve"> </w:t>
      </w:r>
      <w:r>
        <w:t>etter forvaltningsloven. Klage fører ikke til utsettelse av betalingsfristen.</w:t>
      </w:r>
    </w:p>
    <w:p w14:paraId="111BD7C9" w14:textId="77777777" w:rsidR="000E4FC7" w:rsidRDefault="000E4FC7">
      <w:pPr>
        <w:pStyle w:val="Brdtekst"/>
      </w:pPr>
    </w:p>
    <w:p w14:paraId="641B115C" w14:textId="77777777" w:rsidR="005E561F" w:rsidRDefault="005E561F" w:rsidP="005E561F">
      <w:pPr>
        <w:pStyle w:val="Brdtekst"/>
        <w:ind w:left="141"/>
      </w:pPr>
      <w:r>
        <w:rPr>
          <w:u w:val="single"/>
        </w:rPr>
        <w:t>Reduksjon</w:t>
      </w:r>
      <w:r>
        <w:rPr>
          <w:spacing w:val="-4"/>
          <w:u w:val="single"/>
        </w:rPr>
        <w:t xml:space="preserve"> </w:t>
      </w:r>
      <w:r>
        <w:rPr>
          <w:u w:val="single"/>
        </w:rPr>
        <w:t>av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gebyr:</w:t>
      </w:r>
    </w:p>
    <w:p w14:paraId="7D75D820" w14:textId="77777777" w:rsidR="005E561F" w:rsidRDefault="005E561F" w:rsidP="005E561F">
      <w:pPr>
        <w:pStyle w:val="Brdtekst"/>
        <w:spacing w:before="20" w:line="259" w:lineRule="auto"/>
        <w:ind w:left="141" w:right="1104"/>
      </w:pPr>
      <w:r>
        <w:t>Dersom</w:t>
      </w:r>
      <w:r>
        <w:rPr>
          <w:spacing w:val="-3"/>
        </w:rPr>
        <w:t xml:space="preserve"> </w:t>
      </w:r>
      <w:r>
        <w:t>gebyret</w:t>
      </w:r>
      <w:r>
        <w:rPr>
          <w:spacing w:val="-3"/>
        </w:rPr>
        <w:t xml:space="preserve"> </w:t>
      </w:r>
      <w:r>
        <w:t>klart</w:t>
      </w:r>
      <w:r>
        <w:rPr>
          <w:spacing w:val="-3"/>
        </w:rPr>
        <w:t xml:space="preserve"> </w:t>
      </w:r>
      <w:proofErr w:type="spellStart"/>
      <w:r>
        <w:t>overstiger</w:t>
      </w:r>
      <w:proofErr w:type="spellEnd"/>
      <w:r>
        <w:rPr>
          <w:spacing w:val="-3"/>
        </w:rPr>
        <w:t xml:space="preserve"> </w:t>
      </w:r>
      <w:proofErr w:type="spellStart"/>
      <w:r>
        <w:t>selvkost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enkelt</w:t>
      </w:r>
      <w:r>
        <w:rPr>
          <w:spacing w:val="-3"/>
        </w:rPr>
        <w:t xml:space="preserve"> </w:t>
      </w:r>
      <w:r>
        <w:t>sak,</w:t>
      </w:r>
      <w:r>
        <w:rPr>
          <w:spacing w:val="-4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proofErr w:type="spellStart"/>
      <w:r>
        <w:t>eget</w:t>
      </w:r>
      <w:proofErr w:type="spellEnd"/>
      <w:r>
        <w:rPr>
          <w:spacing w:val="-4"/>
        </w:rPr>
        <w:t xml:space="preserve"> </w:t>
      </w:r>
      <w:r>
        <w:t>initiativ redusere gebyret.</w:t>
      </w:r>
    </w:p>
    <w:p w14:paraId="111BD7CA" w14:textId="77777777" w:rsidR="000E4FC7" w:rsidRDefault="000E4FC7">
      <w:pPr>
        <w:pStyle w:val="Brdtekst"/>
        <w:spacing w:before="200"/>
        <w:rPr>
          <w:ins w:id="15" w:author="Ebba Friis Eriksen" w:date="2026-08-12T14:21:00Z" w16du:dateUtc="2026-08-12T12:21:00Z"/>
        </w:rPr>
      </w:pPr>
    </w:p>
    <w:p w14:paraId="1B1B0EEC" w14:textId="77777777" w:rsidR="005E561F" w:rsidRDefault="005E561F">
      <w:pPr>
        <w:pStyle w:val="Brdtekst"/>
        <w:spacing w:before="200"/>
        <w:rPr>
          <w:ins w:id="16" w:author="Ebba Friis Eriksen" w:date="2026-08-12T14:21:00Z" w16du:dateUtc="2026-08-12T12:21:00Z"/>
        </w:rPr>
      </w:pPr>
    </w:p>
    <w:p w14:paraId="28691C15" w14:textId="77777777" w:rsidR="005E561F" w:rsidRDefault="005E561F">
      <w:pPr>
        <w:pStyle w:val="Brdtekst"/>
        <w:spacing w:before="200"/>
      </w:pPr>
    </w:p>
    <w:p w14:paraId="111BD7CB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ind w:left="606" w:hanging="465"/>
        <w:rPr>
          <w:color w:val="0F4761"/>
          <w:sz w:val="28"/>
        </w:rPr>
      </w:pPr>
      <w:bookmarkStart w:id="17" w:name="3.1_Grunngebyr"/>
      <w:bookmarkEnd w:id="17"/>
      <w:r>
        <w:rPr>
          <w:color w:val="0F4761"/>
          <w:spacing w:val="-2"/>
          <w:sz w:val="28"/>
        </w:rPr>
        <w:t>Grunngebyr</w:t>
      </w:r>
    </w:p>
    <w:p w14:paraId="111BD7CC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1635"/>
        <w:gridCol w:w="2427"/>
      </w:tblGrid>
      <w:tr w:rsidR="000E4FC7" w14:paraId="111BD7D0" w14:textId="77777777">
        <w:trPr>
          <w:trHeight w:val="366"/>
        </w:trPr>
        <w:tc>
          <w:tcPr>
            <w:tcW w:w="5000" w:type="dxa"/>
            <w:tcBorders>
              <w:bottom w:val="single" w:sz="12" w:space="0" w:color="45B0E1"/>
            </w:tcBorders>
          </w:tcPr>
          <w:p w14:paraId="111BD7CD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35" w:type="dxa"/>
            <w:tcBorders>
              <w:bottom w:val="single" w:sz="12" w:space="0" w:color="45B0E1"/>
            </w:tcBorders>
          </w:tcPr>
          <w:p w14:paraId="111BD7C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27" w:type="dxa"/>
            <w:tcBorders>
              <w:bottom w:val="single" w:sz="12" w:space="0" w:color="45B0E1"/>
            </w:tcBorders>
          </w:tcPr>
          <w:p w14:paraId="111BD7C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D4" w14:textId="77777777">
        <w:trPr>
          <w:trHeight w:val="460"/>
        </w:trPr>
        <w:tc>
          <w:tcPr>
            <w:tcW w:w="5000" w:type="dxa"/>
            <w:tcBorders>
              <w:top w:val="single" w:sz="12" w:space="0" w:color="45B0E1"/>
            </w:tcBorders>
            <w:shd w:val="clear" w:color="auto" w:fill="C1E4F5"/>
          </w:tcPr>
          <w:p w14:paraId="111BD7D1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Søknad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sendt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gjennom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elektroniske </w:t>
            </w:r>
            <w:r>
              <w:rPr>
                <w:color w:val="0F4761"/>
                <w:spacing w:val="-2"/>
                <w:sz w:val="20"/>
              </w:rPr>
              <w:t>søknadsportaler</w:t>
            </w:r>
          </w:p>
        </w:tc>
        <w:tc>
          <w:tcPr>
            <w:tcW w:w="1635" w:type="dxa"/>
            <w:tcBorders>
              <w:top w:val="single" w:sz="12" w:space="0" w:color="45B0E1"/>
            </w:tcBorders>
            <w:shd w:val="clear" w:color="auto" w:fill="C1E4F5"/>
          </w:tcPr>
          <w:p w14:paraId="111BD7D2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27" w:type="dxa"/>
            <w:tcBorders>
              <w:top w:val="single" w:sz="12" w:space="0" w:color="45B0E1"/>
            </w:tcBorders>
            <w:shd w:val="clear" w:color="auto" w:fill="C1E4F5"/>
          </w:tcPr>
          <w:p w14:paraId="111BD7D3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Gebyr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registrering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av </w:t>
            </w:r>
            <w:r>
              <w:rPr>
                <w:color w:val="0F4761"/>
                <w:spacing w:val="-2"/>
                <w:sz w:val="20"/>
              </w:rPr>
              <w:t>søknader.</w:t>
            </w:r>
          </w:p>
        </w:tc>
      </w:tr>
      <w:tr w:rsidR="000E4FC7" w14:paraId="111BD7D8" w14:textId="77777777">
        <w:trPr>
          <w:trHeight w:val="460"/>
        </w:trPr>
        <w:tc>
          <w:tcPr>
            <w:tcW w:w="5000" w:type="dxa"/>
          </w:tcPr>
          <w:p w14:paraId="111BD7D5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Søknad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sendt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papir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e-</w:t>
            </w:r>
            <w:r>
              <w:rPr>
                <w:color w:val="0F4761"/>
                <w:spacing w:val="-4"/>
                <w:sz w:val="20"/>
              </w:rPr>
              <w:t>post</w:t>
            </w:r>
          </w:p>
        </w:tc>
        <w:tc>
          <w:tcPr>
            <w:tcW w:w="1635" w:type="dxa"/>
          </w:tcPr>
          <w:p w14:paraId="111BD7D6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27" w:type="dxa"/>
          </w:tcPr>
          <w:p w14:paraId="111BD7D7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Gebyr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registrering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av </w:t>
            </w:r>
            <w:r>
              <w:rPr>
                <w:color w:val="0F4761"/>
                <w:spacing w:val="-2"/>
                <w:sz w:val="20"/>
              </w:rPr>
              <w:t>søknader.</w:t>
            </w:r>
          </w:p>
        </w:tc>
      </w:tr>
    </w:tbl>
    <w:p w14:paraId="111BD7D9" w14:textId="77777777" w:rsidR="000E4FC7" w:rsidRDefault="000E4FC7">
      <w:pPr>
        <w:pStyle w:val="Brdtekst"/>
        <w:spacing w:before="110"/>
        <w:rPr>
          <w:sz w:val="28"/>
        </w:rPr>
      </w:pPr>
    </w:p>
    <w:p w14:paraId="111BD7DA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spacing w:before="1"/>
        <w:ind w:left="606" w:hanging="465"/>
        <w:rPr>
          <w:color w:val="0F4761"/>
          <w:sz w:val="28"/>
        </w:rPr>
      </w:pPr>
      <w:bookmarkStart w:id="18" w:name="3.2_Registreringsgebyr_for_matrikkelføri"/>
      <w:bookmarkEnd w:id="18"/>
      <w:r>
        <w:rPr>
          <w:color w:val="0F4761"/>
          <w:sz w:val="28"/>
        </w:rPr>
        <w:t>Registreringsgebyr</w:t>
      </w:r>
      <w:r>
        <w:rPr>
          <w:color w:val="0F4761"/>
          <w:spacing w:val="-7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pacing w:val="-2"/>
          <w:sz w:val="28"/>
        </w:rPr>
        <w:t>matrikkelføring</w:t>
      </w:r>
    </w:p>
    <w:p w14:paraId="111BD7DB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715"/>
        <w:gridCol w:w="2383"/>
      </w:tblGrid>
      <w:tr w:rsidR="000E4FC7" w14:paraId="111BD7DF" w14:textId="77777777">
        <w:trPr>
          <w:trHeight w:val="366"/>
        </w:trPr>
        <w:tc>
          <w:tcPr>
            <w:tcW w:w="4964" w:type="dxa"/>
            <w:tcBorders>
              <w:bottom w:val="single" w:sz="12" w:space="0" w:color="45B0E1"/>
            </w:tcBorders>
          </w:tcPr>
          <w:p w14:paraId="111BD7DC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15" w:type="dxa"/>
            <w:tcBorders>
              <w:bottom w:val="single" w:sz="12" w:space="0" w:color="45B0E1"/>
            </w:tcBorders>
          </w:tcPr>
          <w:p w14:paraId="111BD7DD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83" w:type="dxa"/>
            <w:tcBorders>
              <w:bottom w:val="single" w:sz="12" w:space="0" w:color="45B0E1"/>
            </w:tcBorders>
          </w:tcPr>
          <w:p w14:paraId="111BD7D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E3" w14:textId="77777777">
        <w:trPr>
          <w:trHeight w:val="365"/>
        </w:trPr>
        <w:tc>
          <w:tcPr>
            <w:tcW w:w="4964" w:type="dxa"/>
            <w:tcBorders>
              <w:top w:val="single" w:sz="12" w:space="0" w:color="45B0E1"/>
            </w:tcBorders>
            <w:shd w:val="clear" w:color="auto" w:fill="C1E4F5"/>
          </w:tcPr>
          <w:p w14:paraId="111BD7E0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Matrikkelføring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søknadspliktige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1715" w:type="dxa"/>
            <w:tcBorders>
              <w:top w:val="single" w:sz="12" w:space="0" w:color="45B0E1"/>
            </w:tcBorders>
            <w:shd w:val="clear" w:color="auto" w:fill="C1E4F5"/>
          </w:tcPr>
          <w:p w14:paraId="111BD7E1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bruksenhet</w:t>
            </w:r>
          </w:p>
        </w:tc>
        <w:tc>
          <w:tcPr>
            <w:tcW w:w="2383" w:type="dxa"/>
            <w:tcBorders>
              <w:top w:val="single" w:sz="12" w:space="0" w:color="45B0E1"/>
            </w:tcBorders>
            <w:shd w:val="clear" w:color="auto" w:fill="C1E4F5"/>
          </w:tcPr>
          <w:p w14:paraId="111BD7E2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E7" w14:textId="77777777">
        <w:trPr>
          <w:trHeight w:val="366"/>
        </w:trPr>
        <w:tc>
          <w:tcPr>
            <w:tcW w:w="4964" w:type="dxa"/>
          </w:tcPr>
          <w:p w14:paraId="111BD7E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Matrikkelføring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tiltak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unntatt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søknadsplikt</w:t>
            </w:r>
          </w:p>
        </w:tc>
        <w:tc>
          <w:tcPr>
            <w:tcW w:w="1715" w:type="dxa"/>
          </w:tcPr>
          <w:p w14:paraId="111BD7E5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83" w:type="dxa"/>
          </w:tcPr>
          <w:p w14:paraId="111BD7E6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7E8" w14:textId="77777777" w:rsidR="000E4FC7" w:rsidRDefault="000E4FC7">
      <w:pPr>
        <w:pStyle w:val="TableParagraph"/>
        <w:rPr>
          <w:rFonts w:ascii="Times New Roman"/>
          <w:sz w:val="20"/>
        </w:rPr>
        <w:sectPr w:rsidR="000E4FC7">
          <w:pgSz w:w="11910" w:h="16840"/>
          <w:pgMar w:top="1320" w:right="425" w:bottom="280" w:left="1275" w:header="708" w:footer="708" w:gutter="0"/>
          <w:cols w:space="708"/>
        </w:sectPr>
      </w:pPr>
    </w:p>
    <w:p w14:paraId="111BD7E9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spacing w:before="79"/>
        <w:ind w:left="606" w:hanging="465"/>
        <w:rPr>
          <w:color w:val="0F4761"/>
          <w:sz w:val="28"/>
        </w:rPr>
      </w:pPr>
      <w:bookmarkStart w:id="19" w:name="3.3_Tilleggsgebyr"/>
      <w:bookmarkEnd w:id="19"/>
      <w:r>
        <w:rPr>
          <w:color w:val="0F4761"/>
          <w:spacing w:val="-2"/>
          <w:sz w:val="28"/>
        </w:rPr>
        <w:lastRenderedPageBreak/>
        <w:t>Tilleggsgebyr</w:t>
      </w:r>
    </w:p>
    <w:p w14:paraId="111BD7EA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1677"/>
        <w:gridCol w:w="2366"/>
      </w:tblGrid>
      <w:tr w:rsidR="000E4FC7" w14:paraId="111BD7EE" w14:textId="77777777">
        <w:trPr>
          <w:trHeight w:val="365"/>
        </w:trPr>
        <w:tc>
          <w:tcPr>
            <w:tcW w:w="5019" w:type="dxa"/>
            <w:tcBorders>
              <w:bottom w:val="single" w:sz="12" w:space="0" w:color="45B0E1"/>
            </w:tcBorders>
          </w:tcPr>
          <w:p w14:paraId="111BD7EB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77" w:type="dxa"/>
            <w:tcBorders>
              <w:bottom w:val="single" w:sz="12" w:space="0" w:color="45B0E1"/>
            </w:tcBorders>
          </w:tcPr>
          <w:p w14:paraId="111BD7EC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66" w:type="dxa"/>
            <w:tcBorders>
              <w:bottom w:val="single" w:sz="12" w:space="0" w:color="45B0E1"/>
            </w:tcBorders>
          </w:tcPr>
          <w:p w14:paraId="111BD7ED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7F2" w14:textId="77777777">
        <w:trPr>
          <w:trHeight w:val="460"/>
        </w:trPr>
        <w:tc>
          <w:tcPr>
            <w:tcW w:w="5019" w:type="dxa"/>
            <w:tcBorders>
              <w:top w:val="single" w:sz="12" w:space="0" w:color="45B0E1"/>
            </w:tcBorders>
            <w:shd w:val="clear" w:color="auto" w:fill="C1E4F5"/>
          </w:tcPr>
          <w:p w14:paraId="111BD7EF" w14:textId="77777777" w:rsidR="000E4FC7" w:rsidRDefault="00400BC5">
            <w:pPr>
              <w:pStyle w:val="TableParagraph"/>
              <w:spacing w:line="230" w:lineRule="atLeast"/>
              <w:ind w:right="219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Mangelbrev,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tiltak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krav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ansvarlig </w:t>
            </w:r>
            <w:r>
              <w:rPr>
                <w:color w:val="0F4761"/>
                <w:spacing w:val="-2"/>
                <w:sz w:val="20"/>
              </w:rPr>
              <w:t>foretak</w:t>
            </w:r>
          </w:p>
        </w:tc>
        <w:tc>
          <w:tcPr>
            <w:tcW w:w="1677" w:type="dxa"/>
            <w:tcBorders>
              <w:top w:val="single" w:sz="12" w:space="0" w:color="45B0E1"/>
            </w:tcBorders>
            <w:shd w:val="clear" w:color="auto" w:fill="C1E4F5"/>
          </w:tcPr>
          <w:p w14:paraId="111BD7F0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brev</w:t>
            </w:r>
          </w:p>
        </w:tc>
        <w:tc>
          <w:tcPr>
            <w:tcW w:w="2366" w:type="dxa"/>
            <w:tcBorders>
              <w:top w:val="single" w:sz="12" w:space="0" w:color="45B0E1"/>
            </w:tcBorders>
            <w:shd w:val="clear" w:color="auto" w:fill="C1E4F5"/>
          </w:tcPr>
          <w:p w14:paraId="111BD7F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F6" w14:textId="77777777">
        <w:trPr>
          <w:trHeight w:val="460"/>
        </w:trPr>
        <w:tc>
          <w:tcPr>
            <w:tcW w:w="5019" w:type="dxa"/>
          </w:tcPr>
          <w:p w14:paraId="111BD7F3" w14:textId="77777777" w:rsidR="000E4FC7" w:rsidRDefault="00400BC5">
            <w:pPr>
              <w:pStyle w:val="TableParagraph"/>
              <w:spacing w:line="230" w:lineRule="atLeast"/>
              <w:ind w:right="219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Mangelbrev,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tiltak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uten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krav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ansvarlig </w:t>
            </w:r>
            <w:r>
              <w:rPr>
                <w:color w:val="0F4761"/>
                <w:spacing w:val="-2"/>
                <w:sz w:val="20"/>
              </w:rPr>
              <w:t>foretak</w:t>
            </w:r>
          </w:p>
        </w:tc>
        <w:tc>
          <w:tcPr>
            <w:tcW w:w="1677" w:type="dxa"/>
          </w:tcPr>
          <w:p w14:paraId="111BD7F4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brev</w:t>
            </w:r>
          </w:p>
        </w:tc>
        <w:tc>
          <w:tcPr>
            <w:tcW w:w="2366" w:type="dxa"/>
          </w:tcPr>
          <w:p w14:paraId="111BD7F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95C" w14:paraId="678EE331" w14:textId="77777777">
        <w:trPr>
          <w:trHeight w:val="460"/>
          <w:ins w:id="20" w:author="Baard Gonsholt" w:date="2026-07-06T13:54:00Z"/>
        </w:trPr>
        <w:tc>
          <w:tcPr>
            <w:tcW w:w="5019" w:type="dxa"/>
          </w:tcPr>
          <w:p w14:paraId="78B1DB96" w14:textId="24CFE37C" w:rsidR="000E495C" w:rsidRDefault="000E495C">
            <w:pPr>
              <w:pStyle w:val="TableParagraph"/>
              <w:spacing w:line="230" w:lineRule="atLeast"/>
              <w:ind w:right="219"/>
              <w:rPr>
                <w:ins w:id="21" w:author="Baard Gonsholt" w:date="2026-07-06T13:54:00Z" w16du:dateUtc="2026-07-06T11:54:00Z"/>
                <w:color w:val="0F4761"/>
                <w:sz w:val="20"/>
              </w:rPr>
            </w:pPr>
            <w:ins w:id="22" w:author="Baard Gonsholt" w:date="2026-07-06T13:55:00Z" w16du:dateUtc="2026-07-06T11:55:00Z">
              <w:r>
                <w:rPr>
                  <w:color w:val="0F4761"/>
                  <w:sz w:val="20"/>
                </w:rPr>
                <w:t>c</w:t>
              </w:r>
            </w:ins>
            <w:ins w:id="23" w:author="Baard Gonsholt" w:date="2026-07-06T13:54:00Z" w16du:dateUtc="2026-07-06T11:54:00Z">
              <w:r>
                <w:rPr>
                  <w:color w:val="0F4761"/>
                  <w:sz w:val="20"/>
                </w:rPr>
                <w:t xml:space="preserve">. Retur av søknad </w:t>
              </w:r>
              <w:proofErr w:type="spellStart"/>
              <w:r>
                <w:rPr>
                  <w:color w:val="0F4761"/>
                  <w:sz w:val="20"/>
                </w:rPr>
                <w:t>pga</w:t>
              </w:r>
              <w:proofErr w:type="spellEnd"/>
              <w:r>
                <w:rPr>
                  <w:color w:val="0F4761"/>
                  <w:sz w:val="20"/>
                </w:rPr>
                <w:t xml:space="preserve"> </w:t>
              </w:r>
              <w:proofErr w:type="spellStart"/>
              <w:r>
                <w:rPr>
                  <w:color w:val="0F4761"/>
                  <w:sz w:val="20"/>
                </w:rPr>
                <w:t>vesentlige</w:t>
              </w:r>
              <w:proofErr w:type="spellEnd"/>
              <w:r>
                <w:rPr>
                  <w:color w:val="0F4761"/>
                  <w:sz w:val="20"/>
                </w:rPr>
                <w:t xml:space="preserve"> </w:t>
              </w:r>
              <w:proofErr w:type="spellStart"/>
              <w:r>
                <w:rPr>
                  <w:color w:val="0F4761"/>
                  <w:sz w:val="20"/>
                </w:rPr>
                <w:t>mangler</w:t>
              </w:r>
              <w:proofErr w:type="spellEnd"/>
            </w:ins>
          </w:p>
        </w:tc>
        <w:tc>
          <w:tcPr>
            <w:tcW w:w="1677" w:type="dxa"/>
          </w:tcPr>
          <w:p w14:paraId="5A420F63" w14:textId="3BE0539C" w:rsidR="000E495C" w:rsidRDefault="000E495C">
            <w:pPr>
              <w:pStyle w:val="TableParagraph"/>
              <w:spacing w:before="115"/>
              <w:ind w:left="107"/>
              <w:rPr>
                <w:ins w:id="24" w:author="Baard Gonsholt" w:date="2026-07-06T13:54:00Z" w16du:dateUtc="2026-07-06T11:54:00Z"/>
                <w:color w:val="0F4761"/>
                <w:sz w:val="20"/>
              </w:rPr>
            </w:pPr>
            <w:ins w:id="25" w:author="Baard Gonsholt" w:date="2026-07-06T13:54:00Z" w16du:dateUtc="2026-07-06T11:54:00Z">
              <w:r>
                <w:rPr>
                  <w:color w:val="0F4761"/>
                  <w:sz w:val="20"/>
                </w:rPr>
                <w:t xml:space="preserve">Pr. </w:t>
              </w:r>
            </w:ins>
            <w:ins w:id="26" w:author="Baard Gonsholt" w:date="2026-07-06T13:55:00Z" w16du:dateUtc="2026-07-06T11:55:00Z">
              <w:r>
                <w:rPr>
                  <w:color w:val="0F4761"/>
                  <w:sz w:val="20"/>
                </w:rPr>
                <w:t>søknad</w:t>
              </w:r>
            </w:ins>
          </w:p>
        </w:tc>
        <w:tc>
          <w:tcPr>
            <w:tcW w:w="2366" w:type="dxa"/>
          </w:tcPr>
          <w:p w14:paraId="33553995" w14:textId="77777777" w:rsidR="000E495C" w:rsidRDefault="000E495C">
            <w:pPr>
              <w:pStyle w:val="TableParagraph"/>
              <w:ind w:left="0"/>
              <w:rPr>
                <w:ins w:id="27" w:author="Baard Gonsholt" w:date="2026-07-06T13:54:00Z" w16du:dateUtc="2026-07-06T11:54:00Z"/>
                <w:rFonts w:ascii="Times New Roman"/>
                <w:sz w:val="20"/>
              </w:rPr>
            </w:pPr>
          </w:p>
        </w:tc>
      </w:tr>
      <w:tr w:rsidR="000E4FC7" w14:paraId="111BD7FA" w14:textId="77777777">
        <w:trPr>
          <w:trHeight w:val="366"/>
        </w:trPr>
        <w:tc>
          <w:tcPr>
            <w:tcW w:w="5019" w:type="dxa"/>
            <w:shd w:val="clear" w:color="auto" w:fill="C1E4F5"/>
          </w:tcPr>
          <w:p w14:paraId="111BD7F7" w14:textId="47406066" w:rsidR="000E4FC7" w:rsidRDefault="000E495C">
            <w:pPr>
              <w:pStyle w:val="TableParagraph"/>
              <w:spacing w:before="68"/>
              <w:ind w:left="0"/>
              <w:rPr>
                <w:sz w:val="20"/>
              </w:rPr>
              <w:pPrChange w:id="28" w:author="Baard Gonsholt" w:date="2026-07-06T13:55:00Z" w16du:dateUtc="2026-07-06T11:55:00Z">
                <w:pPr>
                  <w:pStyle w:val="TableParagraph"/>
                  <w:spacing w:before="68"/>
                </w:pPr>
              </w:pPrChange>
            </w:pPr>
            <w:ins w:id="29" w:author="Baard Gonsholt" w:date="2026-07-06T13:55:00Z" w16du:dateUtc="2026-07-06T11:55:00Z">
              <w:r>
                <w:rPr>
                  <w:color w:val="0F4761"/>
                  <w:sz w:val="20"/>
                </w:rPr>
                <w:t xml:space="preserve">  </w:t>
              </w:r>
            </w:ins>
            <w:ins w:id="30" w:author="Baard Gonsholt" w:date="2026-07-06T13:57:00Z" w16du:dateUtc="2026-07-06T11:57:00Z">
              <w:r>
                <w:rPr>
                  <w:color w:val="0F4761"/>
                  <w:sz w:val="20"/>
                </w:rPr>
                <w:t>d.</w:t>
              </w:r>
            </w:ins>
            <w:del w:id="31" w:author="Baard Gonsholt" w:date="2026-07-06T13:55:00Z" w16du:dateUtc="2026-07-06T11:55:00Z">
              <w:r w:rsidR="00400BC5" w:rsidDel="000E495C">
                <w:rPr>
                  <w:color w:val="0F4761"/>
                  <w:sz w:val="20"/>
                </w:rPr>
                <w:delText>c</w:delText>
              </w:r>
            </w:del>
            <w:del w:id="32" w:author="Baard Gonsholt" w:date="2026-07-06T13:57:00Z" w16du:dateUtc="2026-07-06T11:57:00Z">
              <w:r w:rsidR="00400BC5" w:rsidDel="000E495C">
                <w:rPr>
                  <w:color w:val="0F4761"/>
                  <w:sz w:val="20"/>
                </w:rPr>
                <w:delText>.</w:delText>
              </w:r>
            </w:del>
            <w:r w:rsidR="00400BC5">
              <w:rPr>
                <w:color w:val="0F4761"/>
                <w:spacing w:val="-3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Vedtak</w:t>
            </w:r>
            <w:r w:rsidR="00400BC5">
              <w:rPr>
                <w:color w:val="0F4761"/>
                <w:spacing w:val="-3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om</w:t>
            </w:r>
            <w:r w:rsidR="00400BC5">
              <w:rPr>
                <w:color w:val="0F4761"/>
                <w:spacing w:val="-2"/>
                <w:sz w:val="20"/>
              </w:rPr>
              <w:t xml:space="preserve"> </w:t>
            </w:r>
            <w:proofErr w:type="spellStart"/>
            <w:r w:rsidR="00400BC5">
              <w:rPr>
                <w:color w:val="0F4761"/>
                <w:sz w:val="20"/>
              </w:rPr>
              <w:t>avvisning</w:t>
            </w:r>
            <w:proofErr w:type="spellEnd"/>
            <w:r w:rsidR="00400BC5">
              <w:rPr>
                <w:color w:val="0F4761"/>
                <w:spacing w:val="-3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av</w:t>
            </w:r>
            <w:r w:rsidR="00400BC5">
              <w:rPr>
                <w:color w:val="0F4761"/>
                <w:spacing w:val="-3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mangelfull</w:t>
            </w:r>
            <w:r w:rsidR="00400BC5">
              <w:rPr>
                <w:color w:val="0F4761"/>
                <w:spacing w:val="-2"/>
                <w:sz w:val="20"/>
              </w:rPr>
              <w:t xml:space="preserve"> søknad</w:t>
            </w:r>
          </w:p>
        </w:tc>
        <w:tc>
          <w:tcPr>
            <w:tcW w:w="1677" w:type="dxa"/>
            <w:shd w:val="clear" w:color="auto" w:fill="C1E4F5"/>
          </w:tcPr>
          <w:p w14:paraId="111BD7F8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avvisning</w:t>
            </w:r>
          </w:p>
        </w:tc>
        <w:tc>
          <w:tcPr>
            <w:tcW w:w="2366" w:type="dxa"/>
            <w:shd w:val="clear" w:color="auto" w:fill="C1E4F5"/>
          </w:tcPr>
          <w:p w14:paraId="111BD7F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7FE" w14:textId="77777777">
        <w:trPr>
          <w:trHeight w:val="365"/>
        </w:trPr>
        <w:tc>
          <w:tcPr>
            <w:tcW w:w="5019" w:type="dxa"/>
          </w:tcPr>
          <w:p w14:paraId="111BD7FB" w14:textId="666AD3CE" w:rsidR="000E4FC7" w:rsidRDefault="000E495C">
            <w:pPr>
              <w:pStyle w:val="TableParagraph"/>
              <w:spacing w:before="68"/>
              <w:rPr>
                <w:sz w:val="20"/>
              </w:rPr>
            </w:pPr>
            <w:ins w:id="33" w:author="Baard Gonsholt" w:date="2026-07-06T13:57:00Z" w16du:dateUtc="2026-07-06T11:57:00Z">
              <w:r>
                <w:rPr>
                  <w:color w:val="0F4761"/>
                  <w:sz w:val="20"/>
                </w:rPr>
                <w:t>e.</w:t>
              </w:r>
            </w:ins>
            <w:del w:id="34" w:author="Baard Gonsholt" w:date="2026-07-06T13:58:00Z" w16du:dateUtc="2026-07-06T11:58:00Z">
              <w:r w:rsidR="00400BC5" w:rsidDel="000E495C">
                <w:rPr>
                  <w:color w:val="0F4761"/>
                  <w:sz w:val="20"/>
                </w:rPr>
                <w:delText>d.</w:delText>
              </w:r>
            </w:del>
            <w:r w:rsidR="00400BC5">
              <w:rPr>
                <w:color w:val="0F4761"/>
                <w:spacing w:val="-2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Søknad</w:t>
            </w:r>
            <w:r w:rsidR="00400BC5">
              <w:rPr>
                <w:color w:val="0F4761"/>
                <w:spacing w:val="-2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som</w:t>
            </w:r>
            <w:r w:rsidR="00400BC5">
              <w:rPr>
                <w:color w:val="0F4761"/>
                <w:spacing w:val="-1"/>
                <w:sz w:val="20"/>
              </w:rPr>
              <w:t xml:space="preserve"> </w:t>
            </w:r>
            <w:r w:rsidR="00400BC5">
              <w:rPr>
                <w:color w:val="0F4761"/>
                <w:spacing w:val="-2"/>
                <w:sz w:val="20"/>
              </w:rPr>
              <w:t>trekkes</w:t>
            </w:r>
          </w:p>
        </w:tc>
        <w:tc>
          <w:tcPr>
            <w:tcW w:w="1677" w:type="dxa"/>
          </w:tcPr>
          <w:p w14:paraId="111BD7FC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366" w:type="dxa"/>
          </w:tcPr>
          <w:p w14:paraId="111BD7F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02" w14:textId="77777777">
        <w:trPr>
          <w:trHeight w:val="459"/>
        </w:trPr>
        <w:tc>
          <w:tcPr>
            <w:tcW w:w="5019" w:type="dxa"/>
            <w:shd w:val="clear" w:color="auto" w:fill="C1E4F5"/>
          </w:tcPr>
          <w:p w14:paraId="111BD7FF" w14:textId="372E30BB" w:rsidR="000E4FC7" w:rsidRDefault="000E495C">
            <w:pPr>
              <w:pStyle w:val="TableParagraph"/>
              <w:spacing w:line="230" w:lineRule="atLeast"/>
              <w:rPr>
                <w:sz w:val="20"/>
              </w:rPr>
            </w:pPr>
            <w:ins w:id="35" w:author="Baard Gonsholt" w:date="2026-07-06T13:58:00Z" w16du:dateUtc="2026-07-06T11:58:00Z">
              <w:r>
                <w:rPr>
                  <w:color w:val="0F4761"/>
                  <w:sz w:val="20"/>
                </w:rPr>
                <w:t>f.</w:t>
              </w:r>
            </w:ins>
            <w:del w:id="36" w:author="Baard Gonsholt" w:date="2026-07-06T13:58:00Z" w16du:dateUtc="2026-07-06T11:58:00Z">
              <w:r w:rsidR="00400BC5" w:rsidDel="000E495C">
                <w:rPr>
                  <w:color w:val="0F4761"/>
                  <w:sz w:val="20"/>
                </w:rPr>
                <w:delText>e.</w:delText>
              </w:r>
            </w:del>
            <w:r w:rsidR="00400BC5">
              <w:rPr>
                <w:color w:val="0F4761"/>
                <w:spacing w:val="-10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Godkjenning</w:t>
            </w:r>
            <w:r w:rsidR="00400BC5">
              <w:rPr>
                <w:color w:val="0F4761"/>
                <w:spacing w:val="-10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av</w:t>
            </w:r>
            <w:r w:rsidR="00400BC5">
              <w:rPr>
                <w:color w:val="0F4761"/>
                <w:spacing w:val="-10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selvbyggeransvar,</w:t>
            </w:r>
            <w:r w:rsidR="00400BC5">
              <w:rPr>
                <w:color w:val="0F4761"/>
                <w:spacing w:val="-10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jf. byggesaksforskriften (SAK) § 6-8</w:t>
            </w:r>
          </w:p>
        </w:tc>
        <w:tc>
          <w:tcPr>
            <w:tcW w:w="1677" w:type="dxa"/>
            <w:shd w:val="clear" w:color="auto" w:fill="C1E4F5"/>
          </w:tcPr>
          <w:p w14:paraId="111BD800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66" w:type="dxa"/>
            <w:shd w:val="clear" w:color="auto" w:fill="C1E4F5"/>
          </w:tcPr>
          <w:p w14:paraId="111BD80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06" w14:textId="77777777">
        <w:trPr>
          <w:trHeight w:val="460"/>
        </w:trPr>
        <w:tc>
          <w:tcPr>
            <w:tcW w:w="5019" w:type="dxa"/>
          </w:tcPr>
          <w:p w14:paraId="111BD803" w14:textId="29044F20" w:rsidR="000E4FC7" w:rsidRDefault="000E495C">
            <w:pPr>
              <w:pStyle w:val="TableParagraph"/>
              <w:spacing w:line="230" w:lineRule="atLeast"/>
              <w:ind w:right="219"/>
              <w:rPr>
                <w:sz w:val="20"/>
              </w:rPr>
            </w:pPr>
            <w:ins w:id="37" w:author="Baard Gonsholt" w:date="2026-07-06T13:59:00Z" w16du:dateUtc="2026-07-06T11:59:00Z">
              <w:r>
                <w:rPr>
                  <w:color w:val="0F4761"/>
                  <w:sz w:val="20"/>
                </w:rPr>
                <w:t>g.</w:t>
              </w:r>
            </w:ins>
            <w:del w:id="38" w:author="Baard Gonsholt" w:date="2026-07-06T13:59:00Z" w16du:dateUtc="2026-07-06T11:59:00Z">
              <w:r w:rsidR="00400BC5" w:rsidDel="000E495C">
                <w:rPr>
                  <w:color w:val="0F4761"/>
                  <w:sz w:val="20"/>
                </w:rPr>
                <w:delText>f.</w:delText>
              </w:r>
            </w:del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Godkjenning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av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foretak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som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ikke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oppfyller</w:t>
            </w:r>
            <w:r w:rsidR="00400BC5">
              <w:rPr>
                <w:color w:val="0F4761"/>
                <w:spacing w:val="-6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kravene til praksis mv. i SAK, jf. SAK § 11-4</w:t>
            </w:r>
          </w:p>
        </w:tc>
        <w:tc>
          <w:tcPr>
            <w:tcW w:w="1677" w:type="dxa"/>
          </w:tcPr>
          <w:p w14:paraId="111BD804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66" w:type="dxa"/>
          </w:tcPr>
          <w:p w14:paraId="111BD80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0A" w14:textId="77777777">
        <w:trPr>
          <w:trHeight w:val="460"/>
        </w:trPr>
        <w:tc>
          <w:tcPr>
            <w:tcW w:w="5019" w:type="dxa"/>
            <w:shd w:val="clear" w:color="auto" w:fill="C1E4F5"/>
          </w:tcPr>
          <w:p w14:paraId="111BD807" w14:textId="381741F4" w:rsidR="000E4FC7" w:rsidRDefault="000E495C">
            <w:pPr>
              <w:pStyle w:val="TableParagraph"/>
              <w:spacing w:line="230" w:lineRule="atLeast"/>
              <w:rPr>
                <w:sz w:val="20"/>
              </w:rPr>
            </w:pPr>
            <w:ins w:id="39" w:author="Baard Gonsholt" w:date="2026-07-06T13:59:00Z" w16du:dateUtc="2026-07-06T11:59:00Z">
              <w:r>
                <w:rPr>
                  <w:color w:val="0F4761"/>
                  <w:sz w:val="20"/>
                </w:rPr>
                <w:t>h.</w:t>
              </w:r>
            </w:ins>
            <w:del w:id="40" w:author="Baard Gonsholt" w:date="2026-07-06T13:59:00Z" w16du:dateUtc="2026-07-06T11:59:00Z">
              <w:r w:rsidR="00400BC5" w:rsidDel="000E495C">
                <w:rPr>
                  <w:color w:val="0F4761"/>
                  <w:sz w:val="20"/>
                </w:rPr>
                <w:delText>g.</w:delText>
              </w:r>
            </w:del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Tilleggsgebyr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for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tiltak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som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berører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verneverdige bygg, kulturmiljø og/eller naturmiljø</w:t>
            </w:r>
          </w:p>
        </w:tc>
        <w:tc>
          <w:tcPr>
            <w:tcW w:w="1677" w:type="dxa"/>
            <w:shd w:val="clear" w:color="auto" w:fill="C1E4F5"/>
          </w:tcPr>
          <w:p w14:paraId="111BD808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366" w:type="dxa"/>
            <w:shd w:val="clear" w:color="auto" w:fill="C1E4F5"/>
          </w:tcPr>
          <w:p w14:paraId="111BD80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80B" w14:textId="77777777" w:rsidR="000E4FC7" w:rsidRDefault="000E4FC7">
      <w:pPr>
        <w:pStyle w:val="Brdtekst"/>
        <w:spacing w:before="113"/>
        <w:rPr>
          <w:sz w:val="28"/>
        </w:rPr>
      </w:pPr>
    </w:p>
    <w:p w14:paraId="111BD80C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spacing w:before="1"/>
        <w:ind w:left="606" w:hanging="465"/>
        <w:rPr>
          <w:color w:val="0F4761"/>
          <w:sz w:val="28"/>
        </w:rPr>
      </w:pPr>
      <w:bookmarkStart w:id="41" w:name="3.4_Møter"/>
      <w:bookmarkEnd w:id="41"/>
      <w:r>
        <w:rPr>
          <w:color w:val="0F4761"/>
          <w:spacing w:val="-2"/>
          <w:sz w:val="28"/>
        </w:rPr>
        <w:t>Møter</w:t>
      </w:r>
    </w:p>
    <w:p w14:paraId="111BD80D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2404"/>
      </w:tblGrid>
      <w:tr w:rsidR="000E4FC7" w14:paraId="111BD811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0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3" w:type="dxa"/>
            <w:tcBorders>
              <w:bottom w:val="single" w:sz="12" w:space="0" w:color="45B0E1"/>
            </w:tcBorders>
          </w:tcPr>
          <w:p w14:paraId="111BD80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810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17" w14:textId="77777777">
        <w:trPr>
          <w:trHeight w:val="689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12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13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</w:t>
            </w:r>
            <w:r>
              <w:rPr>
                <w:color w:val="0F4761"/>
                <w:spacing w:val="-2"/>
                <w:sz w:val="20"/>
              </w:rPr>
              <w:t>Forhåndskonferanse</w:t>
            </w:r>
          </w:p>
        </w:tc>
        <w:tc>
          <w:tcPr>
            <w:tcW w:w="1843" w:type="dxa"/>
            <w:tcBorders>
              <w:top w:val="single" w:sz="12" w:space="0" w:color="45B0E1"/>
            </w:tcBorders>
            <w:shd w:val="clear" w:color="auto" w:fill="C1E4F5"/>
          </w:tcPr>
          <w:p w14:paraId="111BD814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15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møte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816" w14:textId="77777777" w:rsidR="000E4FC7" w:rsidRDefault="00400BC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omfatter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også forberedelser og </w:t>
            </w:r>
            <w:r>
              <w:rPr>
                <w:color w:val="0F4761"/>
                <w:spacing w:val="-2"/>
                <w:sz w:val="20"/>
              </w:rPr>
              <w:t>etterarbeid/referat.</w:t>
            </w:r>
          </w:p>
        </w:tc>
      </w:tr>
      <w:tr w:rsidR="000E4FC7" w14:paraId="111BD81B" w14:textId="77777777">
        <w:trPr>
          <w:trHeight w:val="689"/>
        </w:trPr>
        <w:tc>
          <w:tcPr>
            <w:tcW w:w="4815" w:type="dxa"/>
          </w:tcPr>
          <w:p w14:paraId="111BD818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b. </w:t>
            </w:r>
            <w:r>
              <w:rPr>
                <w:color w:val="0F4761"/>
                <w:spacing w:val="-2"/>
                <w:sz w:val="20"/>
              </w:rPr>
              <w:t>Dialogmøte</w:t>
            </w:r>
          </w:p>
        </w:tc>
        <w:tc>
          <w:tcPr>
            <w:tcW w:w="1843" w:type="dxa"/>
          </w:tcPr>
          <w:p w14:paraId="111BD819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møte</w:t>
            </w:r>
          </w:p>
        </w:tc>
        <w:tc>
          <w:tcPr>
            <w:tcW w:w="2404" w:type="dxa"/>
          </w:tcPr>
          <w:p w14:paraId="111BD81A" w14:textId="77777777" w:rsidR="000E4FC7" w:rsidRDefault="00400BC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omfatter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også forberedelser og </w:t>
            </w:r>
            <w:r>
              <w:rPr>
                <w:color w:val="0F4761"/>
                <w:spacing w:val="-2"/>
                <w:sz w:val="20"/>
              </w:rPr>
              <w:t>etterarbeid.</w:t>
            </w:r>
          </w:p>
        </w:tc>
      </w:tr>
    </w:tbl>
    <w:p w14:paraId="111BD81C" w14:textId="77777777" w:rsidR="000E4FC7" w:rsidRDefault="000E4FC7">
      <w:pPr>
        <w:pStyle w:val="Brdtekst"/>
        <w:spacing w:before="112"/>
        <w:rPr>
          <w:sz w:val="28"/>
        </w:rPr>
      </w:pPr>
    </w:p>
    <w:p w14:paraId="111BD81D" w14:textId="77777777" w:rsidR="000E4FC7" w:rsidRDefault="00400BC5">
      <w:pPr>
        <w:pStyle w:val="Overskrift1"/>
        <w:numPr>
          <w:ilvl w:val="1"/>
          <w:numId w:val="3"/>
        </w:numPr>
        <w:tabs>
          <w:tab w:val="left" w:pos="672"/>
        </w:tabs>
        <w:spacing w:line="259" w:lineRule="auto"/>
        <w:ind w:left="141" w:right="1114" w:firstLine="0"/>
        <w:rPr>
          <w:color w:val="0F4761"/>
        </w:rPr>
      </w:pPr>
      <w:bookmarkStart w:id="42" w:name="3.5_Oppføring,_tilbygging,_påbygging,_un"/>
      <w:bookmarkEnd w:id="42"/>
      <w:r>
        <w:rPr>
          <w:color w:val="0F4761"/>
        </w:rPr>
        <w:t>Oppføring, tilbygging, påbygging, underbygging eller plassering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av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bygninger,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konstruksjon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eller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anlegg,</w:t>
      </w:r>
      <w:r>
        <w:rPr>
          <w:color w:val="0F4761"/>
          <w:spacing w:val="-5"/>
        </w:rPr>
        <w:t xml:space="preserve"> </w:t>
      </w:r>
      <w:r>
        <w:rPr>
          <w:color w:val="0F4761"/>
        </w:rPr>
        <w:t>jf.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pbl.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§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20-1 a</w:t>
      </w:r>
    </w:p>
    <w:p w14:paraId="111BD81E" w14:textId="77777777" w:rsidR="000E4FC7" w:rsidRDefault="000E4FC7">
      <w:pPr>
        <w:pStyle w:val="Brdtekst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69"/>
        <w:gridCol w:w="2378"/>
      </w:tblGrid>
      <w:tr w:rsidR="000E4FC7" w14:paraId="111BD822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1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69" w:type="dxa"/>
            <w:tcBorders>
              <w:bottom w:val="single" w:sz="12" w:space="0" w:color="45B0E1"/>
            </w:tcBorders>
          </w:tcPr>
          <w:p w14:paraId="111BD82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78" w:type="dxa"/>
            <w:tcBorders>
              <w:bottom w:val="single" w:sz="12" w:space="0" w:color="45B0E1"/>
            </w:tcBorders>
          </w:tcPr>
          <w:p w14:paraId="111BD82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26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2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</w:t>
            </w:r>
            <w:r>
              <w:rPr>
                <w:color w:val="0F4761"/>
                <w:spacing w:val="-2"/>
                <w:sz w:val="20"/>
              </w:rPr>
              <w:t>Enebolig/fritidsbolig</w:t>
            </w:r>
          </w:p>
        </w:tc>
        <w:tc>
          <w:tcPr>
            <w:tcW w:w="1869" w:type="dxa"/>
            <w:tcBorders>
              <w:top w:val="single" w:sz="12" w:space="0" w:color="45B0E1"/>
            </w:tcBorders>
            <w:shd w:val="clear" w:color="auto" w:fill="C1E4F5"/>
          </w:tcPr>
          <w:p w14:paraId="111BD82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  <w:tcBorders>
              <w:top w:val="single" w:sz="12" w:space="0" w:color="45B0E1"/>
            </w:tcBorders>
            <w:shd w:val="clear" w:color="auto" w:fill="C1E4F5"/>
          </w:tcPr>
          <w:p w14:paraId="111BD82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2A" w14:textId="77777777">
        <w:trPr>
          <w:trHeight w:val="365"/>
        </w:trPr>
        <w:tc>
          <w:tcPr>
            <w:tcW w:w="4815" w:type="dxa"/>
          </w:tcPr>
          <w:p w14:paraId="111BD82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Enebolig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</w:t>
            </w:r>
            <w:r>
              <w:rPr>
                <w:color w:val="0F4761"/>
                <w:spacing w:val="-2"/>
                <w:sz w:val="20"/>
              </w:rPr>
              <w:t xml:space="preserve"> sekundærleilighet</w:t>
            </w:r>
          </w:p>
        </w:tc>
        <w:tc>
          <w:tcPr>
            <w:tcW w:w="1869" w:type="dxa"/>
          </w:tcPr>
          <w:p w14:paraId="111BD828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</w:tcPr>
          <w:p w14:paraId="111BD82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2E" w14:textId="77777777">
        <w:trPr>
          <w:trHeight w:val="366"/>
        </w:trPr>
        <w:tc>
          <w:tcPr>
            <w:tcW w:w="4815" w:type="dxa"/>
            <w:shd w:val="clear" w:color="auto" w:fill="C1E4F5"/>
          </w:tcPr>
          <w:p w14:paraId="111BD82B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Boligbygg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2-4</w:t>
            </w:r>
            <w:r>
              <w:rPr>
                <w:color w:val="0F4761"/>
                <w:spacing w:val="-2"/>
                <w:sz w:val="20"/>
              </w:rPr>
              <w:t xml:space="preserve"> boenheter</w:t>
            </w:r>
          </w:p>
        </w:tc>
        <w:tc>
          <w:tcPr>
            <w:tcW w:w="1869" w:type="dxa"/>
            <w:shd w:val="clear" w:color="auto" w:fill="C1E4F5"/>
          </w:tcPr>
          <w:p w14:paraId="111BD82C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  <w:shd w:val="clear" w:color="auto" w:fill="C1E4F5"/>
          </w:tcPr>
          <w:p w14:paraId="111BD82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32" w14:textId="77777777">
        <w:trPr>
          <w:trHeight w:val="366"/>
        </w:trPr>
        <w:tc>
          <w:tcPr>
            <w:tcW w:w="4815" w:type="dxa"/>
          </w:tcPr>
          <w:p w14:paraId="111BD82F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Boligbygg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5-20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boenheter</w:t>
            </w:r>
          </w:p>
        </w:tc>
        <w:tc>
          <w:tcPr>
            <w:tcW w:w="1869" w:type="dxa"/>
          </w:tcPr>
          <w:p w14:paraId="111BD830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</w:tcPr>
          <w:p w14:paraId="111BD83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36" w14:textId="77777777">
        <w:trPr>
          <w:trHeight w:val="366"/>
        </w:trPr>
        <w:tc>
          <w:tcPr>
            <w:tcW w:w="4815" w:type="dxa"/>
            <w:shd w:val="clear" w:color="auto" w:fill="C1E4F5"/>
          </w:tcPr>
          <w:p w14:paraId="111BD83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e.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Boligbygg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med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over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20</w:t>
            </w:r>
            <w:r>
              <w:rPr>
                <w:color w:val="0F4761"/>
                <w:spacing w:val="-2"/>
                <w:sz w:val="20"/>
              </w:rPr>
              <w:t xml:space="preserve"> boenheter</w:t>
            </w:r>
          </w:p>
        </w:tc>
        <w:tc>
          <w:tcPr>
            <w:tcW w:w="1869" w:type="dxa"/>
            <w:shd w:val="clear" w:color="auto" w:fill="C1E4F5"/>
          </w:tcPr>
          <w:p w14:paraId="111BD83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  <w:shd w:val="clear" w:color="auto" w:fill="C1E4F5"/>
          </w:tcPr>
          <w:p w14:paraId="111BD83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3A" w14:textId="77777777">
        <w:trPr>
          <w:trHeight w:val="460"/>
        </w:trPr>
        <w:tc>
          <w:tcPr>
            <w:tcW w:w="4815" w:type="dxa"/>
          </w:tcPr>
          <w:p w14:paraId="111BD837" w14:textId="77777777" w:rsidR="000E4FC7" w:rsidRDefault="00400BC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color w:val="0F4761"/>
                <w:sz w:val="20"/>
              </w:rPr>
              <w:t>f.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Tilbygg,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påbygg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underbygg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til </w:t>
            </w:r>
            <w:r>
              <w:rPr>
                <w:color w:val="0F4761"/>
                <w:spacing w:val="-2"/>
                <w:sz w:val="20"/>
              </w:rPr>
              <w:t>bolig/fritidsbolig</w:t>
            </w:r>
          </w:p>
        </w:tc>
        <w:tc>
          <w:tcPr>
            <w:tcW w:w="1869" w:type="dxa"/>
          </w:tcPr>
          <w:p w14:paraId="111BD838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</w:tcPr>
          <w:p w14:paraId="111BD83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3E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83B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g.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Andre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frittliggende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bygninger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bolig-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eller </w:t>
            </w:r>
            <w:r>
              <w:rPr>
                <w:color w:val="0F4761"/>
                <w:spacing w:val="-2"/>
                <w:sz w:val="20"/>
              </w:rPr>
              <w:t>fritidseiendom</w:t>
            </w:r>
          </w:p>
        </w:tc>
        <w:tc>
          <w:tcPr>
            <w:tcW w:w="1869" w:type="dxa"/>
            <w:shd w:val="clear" w:color="auto" w:fill="C1E4F5"/>
          </w:tcPr>
          <w:p w14:paraId="111BD83C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  <w:shd w:val="clear" w:color="auto" w:fill="C1E4F5"/>
          </w:tcPr>
          <w:p w14:paraId="111BD83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42" w14:textId="77777777">
        <w:trPr>
          <w:trHeight w:val="365"/>
        </w:trPr>
        <w:tc>
          <w:tcPr>
            <w:tcW w:w="4815" w:type="dxa"/>
          </w:tcPr>
          <w:p w14:paraId="111BD83F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h.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Landbruksbygg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over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1000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m2</w:t>
            </w:r>
          </w:p>
        </w:tc>
        <w:tc>
          <w:tcPr>
            <w:tcW w:w="1869" w:type="dxa"/>
          </w:tcPr>
          <w:p w14:paraId="111BD840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</w:tcPr>
          <w:p w14:paraId="111BD84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46" w14:textId="77777777">
        <w:trPr>
          <w:trHeight w:val="366"/>
        </w:trPr>
        <w:tc>
          <w:tcPr>
            <w:tcW w:w="4815" w:type="dxa"/>
            <w:shd w:val="clear" w:color="auto" w:fill="C1E4F5"/>
          </w:tcPr>
          <w:p w14:paraId="111BD843" w14:textId="44751D6D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i.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Andre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F4761"/>
                <w:sz w:val="20"/>
              </w:rPr>
              <w:t>bygninger</w:t>
            </w:r>
            <w:proofErr w:type="spellEnd"/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enn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F4761"/>
                <w:sz w:val="20"/>
              </w:rPr>
              <w:t>boligbygg</w:t>
            </w:r>
            <w:proofErr w:type="spellEnd"/>
            <w:r>
              <w:rPr>
                <w:color w:val="0F4761"/>
                <w:sz w:val="20"/>
              </w:rPr>
              <w:t>,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ins w:id="43" w:author="Baard Gonsholt" w:date="2026-07-06T14:02:00Z" w16du:dateUtc="2026-07-06T12:02:00Z">
              <w:r w:rsidR="008B2C55">
                <w:rPr>
                  <w:color w:val="0F4761"/>
                  <w:sz w:val="20"/>
                </w:rPr>
                <w:t xml:space="preserve">0-250 </w:t>
              </w:r>
            </w:ins>
            <w:del w:id="44" w:author="Baard Gonsholt" w:date="2026-07-06T14:02:00Z" w16du:dateUtc="2026-07-06T12:02:00Z">
              <w:r w:rsidDel="008B2C55">
                <w:rPr>
                  <w:color w:val="0F4761"/>
                  <w:sz w:val="20"/>
                </w:rPr>
                <w:delText>0-500</w:delText>
              </w:r>
            </w:del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m2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BRA</w:t>
            </w:r>
          </w:p>
        </w:tc>
        <w:tc>
          <w:tcPr>
            <w:tcW w:w="1869" w:type="dxa"/>
            <w:shd w:val="clear" w:color="auto" w:fill="C1E4F5"/>
          </w:tcPr>
          <w:p w14:paraId="111BD84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  <w:shd w:val="clear" w:color="auto" w:fill="C1E4F5"/>
          </w:tcPr>
          <w:p w14:paraId="111BD84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4A" w14:textId="77777777">
        <w:trPr>
          <w:trHeight w:val="459"/>
        </w:trPr>
        <w:tc>
          <w:tcPr>
            <w:tcW w:w="4815" w:type="dxa"/>
          </w:tcPr>
          <w:p w14:paraId="111BD847" w14:textId="1D30C78F" w:rsidR="000E4FC7" w:rsidRDefault="00400BC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color w:val="0F4761"/>
                <w:sz w:val="20"/>
              </w:rPr>
              <w:t>j.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Andre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0F4761"/>
                <w:sz w:val="20"/>
              </w:rPr>
              <w:t>bygninger</w:t>
            </w:r>
            <w:proofErr w:type="spellEnd"/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enn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0F4761"/>
                <w:sz w:val="20"/>
              </w:rPr>
              <w:t>boligbygg</w:t>
            </w:r>
            <w:proofErr w:type="spellEnd"/>
            <w:r>
              <w:rPr>
                <w:color w:val="0F4761"/>
                <w:sz w:val="20"/>
              </w:rPr>
              <w:t>,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over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ins w:id="45" w:author="Baard Gonsholt" w:date="2026-07-06T14:02:00Z" w16du:dateUtc="2026-07-06T12:02:00Z">
              <w:r w:rsidR="008B2C55">
                <w:rPr>
                  <w:color w:val="0F4761"/>
                  <w:spacing w:val="-6"/>
                  <w:sz w:val="20"/>
                </w:rPr>
                <w:t xml:space="preserve">251-500 </w:t>
              </w:r>
            </w:ins>
            <w:del w:id="46" w:author="Baard Gonsholt" w:date="2026-07-06T14:02:00Z" w16du:dateUtc="2026-07-06T12:02:00Z">
              <w:r w:rsidDel="008B2C55">
                <w:rPr>
                  <w:color w:val="0F4761"/>
                  <w:sz w:val="20"/>
                </w:rPr>
                <w:delText>500</w:delText>
              </w:r>
              <w:r w:rsidDel="008B2C55">
                <w:rPr>
                  <w:color w:val="0F4761"/>
                  <w:spacing w:val="-6"/>
                  <w:sz w:val="20"/>
                </w:rPr>
                <w:delText xml:space="preserve"> </w:delText>
              </w:r>
            </w:del>
            <w:r>
              <w:rPr>
                <w:color w:val="0F4761"/>
                <w:sz w:val="20"/>
              </w:rPr>
              <w:t xml:space="preserve">m2 </w:t>
            </w:r>
            <w:r>
              <w:rPr>
                <w:color w:val="0F4761"/>
                <w:spacing w:val="-4"/>
                <w:sz w:val="20"/>
              </w:rPr>
              <w:t>BRA</w:t>
            </w:r>
          </w:p>
        </w:tc>
        <w:tc>
          <w:tcPr>
            <w:tcW w:w="1869" w:type="dxa"/>
          </w:tcPr>
          <w:p w14:paraId="111BD848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378" w:type="dxa"/>
          </w:tcPr>
          <w:p w14:paraId="111BD84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B2C55" w14:paraId="0DB4EA40" w14:textId="77777777">
        <w:trPr>
          <w:trHeight w:val="459"/>
          <w:ins w:id="47" w:author="Baard Gonsholt" w:date="2026-07-06T14:03:00Z"/>
        </w:trPr>
        <w:tc>
          <w:tcPr>
            <w:tcW w:w="4815" w:type="dxa"/>
          </w:tcPr>
          <w:p w14:paraId="63C3A667" w14:textId="014AD8CB" w:rsidR="008B2C55" w:rsidRDefault="008B2C55">
            <w:pPr>
              <w:pStyle w:val="TableParagraph"/>
              <w:spacing w:line="230" w:lineRule="atLeast"/>
              <w:ind w:right="215"/>
              <w:rPr>
                <w:ins w:id="48" w:author="Baard Gonsholt" w:date="2026-07-06T14:03:00Z" w16du:dateUtc="2026-07-06T12:03:00Z"/>
                <w:color w:val="0F4761"/>
                <w:sz w:val="20"/>
              </w:rPr>
            </w:pPr>
            <w:ins w:id="49" w:author="Baard Gonsholt" w:date="2026-07-06T14:03:00Z" w16du:dateUtc="2026-07-06T12:03:00Z">
              <w:r>
                <w:rPr>
                  <w:color w:val="0F4761"/>
                  <w:sz w:val="20"/>
                </w:rPr>
                <w:t xml:space="preserve">k. </w:t>
              </w:r>
              <w:r w:rsidRPr="00D021F6">
                <w:rPr>
                  <w:sz w:val="20"/>
                  <w:rPrChange w:id="50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 xml:space="preserve">Andre </w:t>
              </w:r>
              <w:proofErr w:type="spellStart"/>
              <w:r w:rsidRPr="00D021F6">
                <w:rPr>
                  <w:sz w:val="20"/>
                  <w:rPrChange w:id="51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>bygninger</w:t>
              </w:r>
              <w:proofErr w:type="spellEnd"/>
              <w:r w:rsidRPr="00D021F6">
                <w:rPr>
                  <w:sz w:val="20"/>
                  <w:rPrChange w:id="52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 xml:space="preserve"> enn </w:t>
              </w:r>
              <w:proofErr w:type="spellStart"/>
              <w:r w:rsidRPr="00D021F6">
                <w:rPr>
                  <w:sz w:val="20"/>
                  <w:rPrChange w:id="53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>boligbygg</w:t>
              </w:r>
              <w:proofErr w:type="spellEnd"/>
              <w:r w:rsidRPr="00D021F6">
                <w:rPr>
                  <w:sz w:val="20"/>
                  <w:rPrChange w:id="54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 xml:space="preserve"> over 500 m</w:t>
              </w:r>
            </w:ins>
            <w:ins w:id="55" w:author="Baard Gonsholt" w:date="2026-07-06T14:04:00Z" w16du:dateUtc="2026-07-06T12:04:00Z">
              <w:r w:rsidRPr="00D021F6">
                <w:rPr>
                  <w:sz w:val="20"/>
                  <w:rPrChange w:id="56" w:author="Baard Gonsholt" w:date="2026-07-06T14:13:00Z" w16du:dateUtc="2026-07-06T12:13:00Z">
                    <w:rPr>
                      <w:color w:val="0F4761"/>
                      <w:sz w:val="20"/>
                    </w:rPr>
                  </w:rPrChange>
                </w:rPr>
                <w:t>2 BRA</w:t>
              </w:r>
            </w:ins>
          </w:p>
        </w:tc>
        <w:tc>
          <w:tcPr>
            <w:tcW w:w="1869" w:type="dxa"/>
          </w:tcPr>
          <w:p w14:paraId="63D3A079" w14:textId="2674A99F" w:rsidR="008B2C55" w:rsidRDefault="008B2C55">
            <w:pPr>
              <w:pStyle w:val="TableParagraph"/>
              <w:spacing w:before="115"/>
              <w:rPr>
                <w:ins w:id="57" w:author="Baard Gonsholt" w:date="2026-07-06T14:03:00Z" w16du:dateUtc="2026-07-06T12:03:00Z"/>
                <w:color w:val="0F4761"/>
                <w:sz w:val="20"/>
              </w:rPr>
            </w:pPr>
            <w:ins w:id="58" w:author="Baard Gonsholt" w:date="2026-07-06T14:04:00Z" w16du:dateUtc="2026-07-06T12:04:00Z">
              <w:r>
                <w:rPr>
                  <w:color w:val="0F4761"/>
                  <w:sz w:val="20"/>
                </w:rPr>
                <w:t>Pr. bygning</w:t>
              </w:r>
            </w:ins>
          </w:p>
        </w:tc>
        <w:tc>
          <w:tcPr>
            <w:tcW w:w="2378" w:type="dxa"/>
          </w:tcPr>
          <w:p w14:paraId="48C020BE" w14:textId="77777777" w:rsidR="008B2C55" w:rsidRDefault="008B2C55">
            <w:pPr>
              <w:pStyle w:val="TableParagraph"/>
              <w:ind w:left="0"/>
              <w:rPr>
                <w:ins w:id="59" w:author="Baard Gonsholt" w:date="2026-07-06T14:03:00Z" w16du:dateUtc="2026-07-06T12:03:00Z"/>
                <w:rFonts w:ascii="Times New Roman"/>
                <w:sz w:val="20"/>
              </w:rPr>
            </w:pPr>
          </w:p>
        </w:tc>
      </w:tr>
      <w:tr w:rsidR="000E4FC7" w14:paraId="111BD84E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84B" w14:textId="28C60367" w:rsidR="000E4FC7" w:rsidRDefault="008B2C5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proofErr w:type="spellStart"/>
            <w:ins w:id="60" w:author="Baard Gonsholt" w:date="2026-07-06T14:05:00Z" w16du:dateUtc="2026-07-06T12:05:00Z">
              <w:r>
                <w:rPr>
                  <w:color w:val="0F4761"/>
                  <w:sz w:val="20"/>
                </w:rPr>
                <w:lastRenderedPageBreak/>
                <w:t>l</w:t>
              </w:r>
            </w:ins>
            <w:ins w:id="61" w:author="Baard Gonsholt" w:date="2026-07-06T14:04:00Z" w16du:dateUtc="2026-07-06T12:04:00Z">
              <w:r>
                <w:rPr>
                  <w:color w:val="0F4761"/>
                  <w:sz w:val="20"/>
                </w:rPr>
                <w:t>.</w:t>
              </w:r>
            </w:ins>
            <w:del w:id="62" w:author="Baard Gonsholt" w:date="2026-07-06T14:04:00Z" w16du:dateUtc="2026-07-06T12:04:00Z">
              <w:r w:rsidR="00400BC5" w:rsidDel="008B2C55">
                <w:rPr>
                  <w:color w:val="0F4761"/>
                  <w:sz w:val="20"/>
                </w:rPr>
                <w:delText>k.</w:delText>
              </w:r>
              <w:r w:rsidR="00400BC5" w:rsidDel="008B2C55">
                <w:rPr>
                  <w:color w:val="0F4761"/>
                  <w:spacing w:val="-7"/>
                  <w:sz w:val="20"/>
                </w:rPr>
                <w:delText xml:space="preserve"> </w:delText>
              </w:r>
            </w:del>
            <w:r w:rsidR="00400BC5">
              <w:rPr>
                <w:color w:val="0F4761"/>
                <w:sz w:val="20"/>
              </w:rPr>
              <w:t>Tilbygg</w:t>
            </w:r>
            <w:proofErr w:type="spellEnd"/>
            <w:r w:rsidR="00400BC5">
              <w:rPr>
                <w:color w:val="0F4761"/>
                <w:sz w:val="20"/>
              </w:rPr>
              <w:t>,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påbygg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eller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underbygg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til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 xml:space="preserve">andre </w:t>
            </w:r>
            <w:proofErr w:type="spellStart"/>
            <w:r w:rsidR="00400BC5">
              <w:rPr>
                <w:color w:val="0F4761"/>
                <w:sz w:val="20"/>
              </w:rPr>
              <w:t>bygninger</w:t>
            </w:r>
            <w:proofErr w:type="spellEnd"/>
            <w:r w:rsidR="00400BC5">
              <w:rPr>
                <w:color w:val="0F4761"/>
                <w:sz w:val="20"/>
              </w:rPr>
              <w:t xml:space="preserve"> enn </w:t>
            </w:r>
            <w:proofErr w:type="spellStart"/>
            <w:r w:rsidR="00400BC5">
              <w:rPr>
                <w:color w:val="0F4761"/>
                <w:sz w:val="20"/>
              </w:rPr>
              <w:t>boligbygg</w:t>
            </w:r>
            <w:proofErr w:type="spellEnd"/>
            <w:r w:rsidR="00400BC5">
              <w:rPr>
                <w:color w:val="0F4761"/>
                <w:sz w:val="20"/>
              </w:rPr>
              <w:t xml:space="preserve">, </w:t>
            </w:r>
            <w:ins w:id="63" w:author="Baard Gonsholt" w:date="2026-07-06T14:05:00Z" w16du:dateUtc="2026-07-06T12:05:00Z">
              <w:r>
                <w:rPr>
                  <w:color w:val="0F4761"/>
                  <w:sz w:val="20"/>
                </w:rPr>
                <w:t xml:space="preserve">0-250 </w:t>
              </w:r>
            </w:ins>
            <w:del w:id="64" w:author="Baard Gonsholt" w:date="2026-07-06T14:05:00Z" w16du:dateUtc="2026-07-06T12:05:00Z">
              <w:r w:rsidR="00400BC5" w:rsidDel="008B2C55">
                <w:rPr>
                  <w:color w:val="0F4761"/>
                  <w:sz w:val="20"/>
                </w:rPr>
                <w:delText xml:space="preserve">0-500 </w:delText>
              </w:r>
            </w:del>
            <w:r w:rsidR="00400BC5">
              <w:rPr>
                <w:color w:val="0F4761"/>
                <w:sz w:val="20"/>
              </w:rPr>
              <w:t>m2 BRA</w:t>
            </w:r>
          </w:p>
        </w:tc>
        <w:tc>
          <w:tcPr>
            <w:tcW w:w="1869" w:type="dxa"/>
            <w:shd w:val="clear" w:color="auto" w:fill="C1E4F5"/>
          </w:tcPr>
          <w:p w14:paraId="111BD84C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  <w:shd w:val="clear" w:color="auto" w:fill="C1E4F5"/>
          </w:tcPr>
          <w:p w14:paraId="111BD84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852" w14:textId="77777777">
        <w:trPr>
          <w:trHeight w:val="460"/>
        </w:trPr>
        <w:tc>
          <w:tcPr>
            <w:tcW w:w="4815" w:type="dxa"/>
          </w:tcPr>
          <w:p w14:paraId="111BD84F" w14:textId="4BE79177" w:rsidR="000E4FC7" w:rsidRDefault="008B2C5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ins w:id="65" w:author="Baard Gonsholt" w:date="2026-07-06T14:06:00Z" w16du:dateUtc="2026-07-06T12:06:00Z">
              <w:r>
                <w:rPr>
                  <w:color w:val="0F4761"/>
                  <w:sz w:val="20"/>
                </w:rPr>
                <w:t>m.</w:t>
              </w:r>
            </w:ins>
            <w:del w:id="66" w:author="Baard Gonsholt" w:date="2026-07-06T14:06:00Z" w16du:dateUtc="2026-07-06T12:06:00Z">
              <w:r w:rsidR="00400BC5" w:rsidDel="008B2C55">
                <w:rPr>
                  <w:color w:val="0F4761"/>
                  <w:sz w:val="20"/>
                </w:rPr>
                <w:delText>l.</w:delText>
              </w:r>
            </w:del>
            <w:r w:rsidR="00400BC5">
              <w:rPr>
                <w:color w:val="0F4761"/>
                <w:sz w:val="20"/>
              </w:rPr>
              <w:t xml:space="preserve"> Tilbygg, påbygg eller underbygg til andre </w:t>
            </w:r>
            <w:proofErr w:type="spellStart"/>
            <w:r w:rsidR="00400BC5">
              <w:rPr>
                <w:color w:val="0F4761"/>
                <w:sz w:val="20"/>
              </w:rPr>
              <w:t>bygninger</w:t>
            </w:r>
            <w:proofErr w:type="spellEnd"/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enn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proofErr w:type="spellStart"/>
            <w:r w:rsidR="00400BC5">
              <w:rPr>
                <w:color w:val="0F4761"/>
                <w:sz w:val="20"/>
              </w:rPr>
              <w:t>boligbygg</w:t>
            </w:r>
            <w:proofErr w:type="spellEnd"/>
            <w:ins w:id="67" w:author="Baard Gonsholt" w:date="2026-07-06T14:06:00Z" w16du:dateUtc="2026-07-06T12:06:00Z">
              <w:r>
                <w:rPr>
                  <w:color w:val="0F4761"/>
                  <w:sz w:val="20"/>
                </w:rPr>
                <w:t xml:space="preserve"> 251-500</w:t>
              </w:r>
            </w:ins>
            <w:del w:id="68" w:author="Baard Gonsholt" w:date="2026-07-06T14:06:00Z" w16du:dateUtc="2026-07-06T12:06:00Z">
              <w:r w:rsidR="00400BC5" w:rsidDel="008B2C55">
                <w:rPr>
                  <w:color w:val="0F4761"/>
                  <w:sz w:val="20"/>
                </w:rPr>
                <w:delText>,</w:delText>
              </w:r>
              <w:r w:rsidR="00400BC5" w:rsidDel="008B2C55">
                <w:rPr>
                  <w:color w:val="0F4761"/>
                  <w:spacing w:val="-7"/>
                  <w:sz w:val="20"/>
                </w:rPr>
                <w:delText xml:space="preserve"> </w:delText>
              </w:r>
              <w:r w:rsidR="00400BC5" w:rsidDel="008B2C55">
                <w:rPr>
                  <w:color w:val="0F4761"/>
                  <w:sz w:val="20"/>
                </w:rPr>
                <w:delText>over</w:delText>
              </w:r>
              <w:r w:rsidR="00400BC5" w:rsidDel="008B2C55">
                <w:rPr>
                  <w:color w:val="0F4761"/>
                  <w:spacing w:val="-7"/>
                  <w:sz w:val="20"/>
                </w:rPr>
                <w:delText xml:space="preserve"> </w:delText>
              </w:r>
              <w:r w:rsidR="00400BC5" w:rsidDel="008B2C55">
                <w:rPr>
                  <w:color w:val="0F4761"/>
                  <w:sz w:val="20"/>
                </w:rPr>
                <w:delText>500</w:delText>
              </w:r>
              <w:r w:rsidR="00400BC5" w:rsidDel="008B2C55">
                <w:rPr>
                  <w:color w:val="0F4761"/>
                  <w:spacing w:val="-7"/>
                  <w:sz w:val="20"/>
                </w:rPr>
                <w:delText xml:space="preserve"> </w:delText>
              </w:r>
            </w:del>
            <w:r w:rsidR="00400BC5">
              <w:rPr>
                <w:color w:val="0F4761"/>
                <w:sz w:val="20"/>
              </w:rPr>
              <w:t>m2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BRA</w:t>
            </w:r>
          </w:p>
        </w:tc>
        <w:tc>
          <w:tcPr>
            <w:tcW w:w="1869" w:type="dxa"/>
          </w:tcPr>
          <w:p w14:paraId="111BD850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</w:tcPr>
          <w:p w14:paraId="111BD85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853" w14:textId="77777777" w:rsidR="000E4FC7" w:rsidRDefault="000E4FC7">
      <w:pPr>
        <w:pStyle w:val="TableParagraph"/>
        <w:rPr>
          <w:rFonts w:ascii="Times New Roman"/>
          <w:sz w:val="20"/>
        </w:rPr>
        <w:sectPr w:rsidR="000E4FC7">
          <w:pgSz w:w="11910" w:h="16840"/>
          <w:pgMar w:top="1320" w:right="425" w:bottom="1569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69"/>
        <w:gridCol w:w="2378"/>
      </w:tblGrid>
      <w:tr w:rsidR="000E4FC7" w14:paraId="111BD857" w14:textId="77777777">
        <w:trPr>
          <w:trHeight w:val="365"/>
        </w:trPr>
        <w:tc>
          <w:tcPr>
            <w:tcW w:w="4815" w:type="dxa"/>
            <w:shd w:val="clear" w:color="auto" w:fill="C1E4F5"/>
          </w:tcPr>
          <w:p w14:paraId="111BD854" w14:textId="13497605" w:rsidR="000E4FC7" w:rsidRDefault="008B2C55">
            <w:pPr>
              <w:pStyle w:val="TableParagraph"/>
              <w:spacing w:before="68"/>
              <w:rPr>
                <w:sz w:val="20"/>
              </w:rPr>
            </w:pPr>
            <w:ins w:id="69" w:author="Baard Gonsholt" w:date="2026-07-06T14:07:00Z" w16du:dateUtc="2026-07-06T12:07:00Z">
              <w:r>
                <w:rPr>
                  <w:color w:val="0F4761"/>
                  <w:sz w:val="20"/>
                </w:rPr>
                <w:t>n.</w:t>
              </w:r>
            </w:ins>
            <w:del w:id="70" w:author="Baard Gonsholt" w:date="2026-07-06T14:07:00Z" w16du:dateUtc="2026-07-06T12:07:00Z">
              <w:r w:rsidR="00400BC5" w:rsidDel="008B2C55">
                <w:rPr>
                  <w:color w:val="0F4761"/>
                  <w:sz w:val="20"/>
                </w:rPr>
                <w:delText>m.</w:delText>
              </w:r>
            </w:del>
            <w:r w:rsidR="00400BC5">
              <w:rPr>
                <w:color w:val="0F4761"/>
                <w:spacing w:val="-5"/>
                <w:sz w:val="20"/>
              </w:rPr>
              <w:t xml:space="preserve"> </w:t>
            </w:r>
            <w:ins w:id="71" w:author="Baard Gonsholt" w:date="2026-07-06T14:07:00Z" w16du:dateUtc="2026-07-06T12:07:00Z">
              <w:r w:rsidRPr="008B2C55">
                <w:rPr>
                  <w:color w:val="0F4761"/>
                  <w:spacing w:val="-5"/>
                  <w:sz w:val="20"/>
                </w:rPr>
                <w:t xml:space="preserve">Tilbygg, påbygg eller underbygg til andre </w:t>
              </w:r>
              <w:proofErr w:type="spellStart"/>
              <w:r w:rsidRPr="008B2C55">
                <w:rPr>
                  <w:color w:val="0F4761"/>
                  <w:spacing w:val="-5"/>
                  <w:sz w:val="20"/>
                </w:rPr>
                <w:t>bygninger</w:t>
              </w:r>
              <w:proofErr w:type="spellEnd"/>
              <w:r w:rsidRPr="008B2C55">
                <w:rPr>
                  <w:color w:val="0F4761"/>
                  <w:spacing w:val="-5"/>
                  <w:sz w:val="20"/>
                </w:rPr>
                <w:t xml:space="preserve"> enn </w:t>
              </w:r>
              <w:proofErr w:type="spellStart"/>
              <w:r w:rsidRPr="008B2C55">
                <w:rPr>
                  <w:color w:val="0F4761"/>
                  <w:spacing w:val="-5"/>
                  <w:sz w:val="20"/>
                </w:rPr>
                <w:t>boligbygg</w:t>
              </w:r>
              <w:proofErr w:type="spellEnd"/>
              <w:r w:rsidRPr="008B2C55">
                <w:rPr>
                  <w:color w:val="0F4761"/>
                  <w:spacing w:val="-5"/>
                  <w:sz w:val="20"/>
                </w:rPr>
                <w:t xml:space="preserve"> </w:t>
              </w:r>
            </w:ins>
            <w:ins w:id="72" w:author="Baard Gonsholt" w:date="2026-07-06T14:08:00Z" w16du:dateUtc="2026-07-06T12:08:00Z">
              <w:r w:rsidRPr="008B2C55">
                <w:rPr>
                  <w:color w:val="0F4761"/>
                  <w:spacing w:val="-5"/>
                  <w:sz w:val="20"/>
                </w:rPr>
                <w:t>over 500 m2 BRA</w:t>
              </w:r>
            </w:ins>
            <w:ins w:id="73" w:author="Baard Gonsholt" w:date="2026-07-06T14:09:00Z" w16du:dateUtc="2026-07-06T12:09:00Z">
              <w:r>
                <w:rPr>
                  <w:color w:val="0F4761"/>
                  <w:spacing w:val="-5"/>
                  <w:sz w:val="20"/>
                </w:rPr>
                <w:t xml:space="preserve"> </w:t>
              </w:r>
            </w:ins>
            <w:del w:id="74" w:author="Baard Gonsholt" w:date="2026-07-06T14:09:00Z" w16du:dateUtc="2026-07-06T12:09:00Z">
              <w:r w:rsidR="00400BC5" w:rsidDel="008B2C55">
                <w:rPr>
                  <w:color w:val="0F4761"/>
                  <w:sz w:val="20"/>
                </w:rPr>
                <w:delText>Rør-</w:delText>
              </w:r>
              <w:r w:rsidR="00400BC5" w:rsidDel="008B2C55">
                <w:rPr>
                  <w:color w:val="0F4761"/>
                  <w:spacing w:val="-3"/>
                  <w:sz w:val="20"/>
                </w:rPr>
                <w:delText xml:space="preserve"> </w:delText>
              </w:r>
              <w:r w:rsidR="00400BC5" w:rsidDel="008B2C55">
                <w:rPr>
                  <w:color w:val="0F4761"/>
                  <w:sz w:val="20"/>
                </w:rPr>
                <w:delText>eller</w:delText>
              </w:r>
              <w:r w:rsidR="00400BC5" w:rsidDel="008B2C55">
                <w:rPr>
                  <w:color w:val="0F4761"/>
                  <w:spacing w:val="-3"/>
                  <w:sz w:val="20"/>
                </w:rPr>
                <w:delText xml:space="preserve"> </w:delText>
              </w:r>
              <w:r w:rsidR="00400BC5" w:rsidDel="008B2C55">
                <w:rPr>
                  <w:color w:val="0F4761"/>
                  <w:sz w:val="20"/>
                </w:rPr>
                <w:delText>ledningsanlegg</w:delText>
              </w:r>
              <w:r w:rsidR="00400BC5" w:rsidDel="008B2C55">
                <w:rPr>
                  <w:color w:val="0F4761"/>
                  <w:spacing w:val="-2"/>
                  <w:sz w:val="20"/>
                </w:rPr>
                <w:delText xml:space="preserve"> </w:delText>
              </w:r>
              <w:r w:rsidR="00400BC5" w:rsidDel="008B2C55">
                <w:rPr>
                  <w:color w:val="0F4761"/>
                  <w:spacing w:val="-5"/>
                  <w:sz w:val="20"/>
                </w:rPr>
                <w:delText>mv.</w:delText>
              </w:r>
            </w:del>
          </w:p>
        </w:tc>
        <w:tc>
          <w:tcPr>
            <w:tcW w:w="1869" w:type="dxa"/>
            <w:shd w:val="clear" w:color="auto" w:fill="C1E4F5"/>
          </w:tcPr>
          <w:p w14:paraId="111BD855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  <w:shd w:val="clear" w:color="auto" w:fill="C1E4F5"/>
          </w:tcPr>
          <w:p w14:paraId="111BD856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B2C55" w14:paraId="35D9A0BE" w14:textId="77777777">
        <w:trPr>
          <w:trHeight w:val="365"/>
          <w:ins w:id="75" w:author="Baard Gonsholt" w:date="2026-07-06T14:08:00Z"/>
        </w:trPr>
        <w:tc>
          <w:tcPr>
            <w:tcW w:w="4815" w:type="dxa"/>
            <w:shd w:val="clear" w:color="auto" w:fill="C1E4F5"/>
          </w:tcPr>
          <w:p w14:paraId="64FDAB1B" w14:textId="48E1DF07" w:rsidR="008B2C55" w:rsidRDefault="008B2C55">
            <w:pPr>
              <w:pStyle w:val="TableParagraph"/>
              <w:spacing w:before="68"/>
              <w:rPr>
                <w:ins w:id="76" w:author="Baard Gonsholt" w:date="2026-07-06T14:08:00Z" w16du:dateUtc="2026-07-06T12:08:00Z"/>
                <w:color w:val="0F4761"/>
                <w:sz w:val="20"/>
              </w:rPr>
            </w:pPr>
            <w:ins w:id="77" w:author="Baard Gonsholt" w:date="2026-07-06T14:08:00Z" w16du:dateUtc="2026-07-06T12:08:00Z">
              <w:r>
                <w:rPr>
                  <w:color w:val="0F4761"/>
                  <w:sz w:val="20"/>
                </w:rPr>
                <w:t>o</w:t>
              </w:r>
            </w:ins>
            <w:ins w:id="78" w:author="Baard Gonsholt" w:date="2026-07-06T14:09:00Z" w16du:dateUtc="2026-07-06T12:09:00Z">
              <w:r>
                <w:rPr>
                  <w:color w:val="0F4761"/>
                  <w:sz w:val="20"/>
                </w:rPr>
                <w:t xml:space="preserve">. </w:t>
              </w:r>
              <w:r w:rsidRPr="008B2C55">
                <w:rPr>
                  <w:color w:val="0F4761"/>
                  <w:sz w:val="20"/>
                </w:rPr>
                <w:t xml:space="preserve">Rør- eller </w:t>
              </w:r>
              <w:proofErr w:type="spellStart"/>
              <w:r w:rsidRPr="008B2C55">
                <w:rPr>
                  <w:color w:val="0F4761"/>
                  <w:sz w:val="20"/>
                </w:rPr>
                <w:t>ledningsanlegg</w:t>
              </w:r>
              <w:proofErr w:type="spellEnd"/>
              <w:r w:rsidRPr="008B2C55">
                <w:rPr>
                  <w:color w:val="0F4761"/>
                  <w:sz w:val="20"/>
                </w:rPr>
                <w:t xml:space="preserve"> mv.</w:t>
              </w:r>
            </w:ins>
          </w:p>
        </w:tc>
        <w:tc>
          <w:tcPr>
            <w:tcW w:w="1869" w:type="dxa"/>
            <w:shd w:val="clear" w:color="auto" w:fill="C1E4F5"/>
          </w:tcPr>
          <w:p w14:paraId="729A1009" w14:textId="692F3354" w:rsidR="008B2C55" w:rsidRDefault="00D021F6">
            <w:pPr>
              <w:pStyle w:val="TableParagraph"/>
              <w:spacing w:before="68"/>
              <w:rPr>
                <w:ins w:id="79" w:author="Baard Gonsholt" w:date="2026-07-06T14:08:00Z" w16du:dateUtc="2026-07-06T12:08:00Z"/>
                <w:color w:val="0F4761"/>
                <w:sz w:val="20"/>
              </w:rPr>
            </w:pPr>
            <w:ins w:id="80" w:author="Baard Gonsholt" w:date="2026-07-06T14:14:00Z" w16du:dateUtc="2026-07-06T12:14:00Z">
              <w:r>
                <w:rPr>
                  <w:color w:val="0F4761"/>
                  <w:sz w:val="20"/>
                </w:rPr>
                <w:t>Pr. tiltak</w:t>
              </w:r>
            </w:ins>
          </w:p>
        </w:tc>
        <w:tc>
          <w:tcPr>
            <w:tcW w:w="2378" w:type="dxa"/>
            <w:shd w:val="clear" w:color="auto" w:fill="C1E4F5"/>
          </w:tcPr>
          <w:p w14:paraId="1B661252" w14:textId="77777777" w:rsidR="008B2C55" w:rsidRDefault="008B2C55">
            <w:pPr>
              <w:pStyle w:val="TableParagraph"/>
              <w:ind w:left="0"/>
              <w:rPr>
                <w:ins w:id="81" w:author="Baard Gonsholt" w:date="2026-07-06T14:08:00Z" w16du:dateUtc="2026-07-06T12:08:00Z"/>
                <w:rFonts w:ascii="Times New Roman"/>
              </w:rPr>
            </w:pPr>
          </w:p>
        </w:tc>
      </w:tr>
      <w:tr w:rsidR="000E4FC7" w14:paraId="111BD85B" w14:textId="77777777">
        <w:trPr>
          <w:trHeight w:val="366"/>
        </w:trPr>
        <w:tc>
          <w:tcPr>
            <w:tcW w:w="4815" w:type="dxa"/>
          </w:tcPr>
          <w:p w14:paraId="111BD858" w14:textId="6D9F936D" w:rsidR="000E4FC7" w:rsidRDefault="00D021F6">
            <w:pPr>
              <w:pStyle w:val="TableParagraph"/>
              <w:spacing w:before="68"/>
              <w:rPr>
                <w:sz w:val="20"/>
              </w:rPr>
            </w:pPr>
            <w:ins w:id="82" w:author="Baard Gonsholt" w:date="2026-07-06T14:10:00Z" w16du:dateUtc="2026-07-06T12:10:00Z">
              <w:r>
                <w:rPr>
                  <w:color w:val="0F4761"/>
                  <w:sz w:val="20"/>
                </w:rPr>
                <w:t>p.</w:t>
              </w:r>
            </w:ins>
            <w:del w:id="83" w:author="Baard Gonsholt" w:date="2026-07-06T14:10:00Z" w16du:dateUtc="2026-07-06T12:10:00Z">
              <w:r w:rsidR="00400BC5" w:rsidDel="00D021F6">
                <w:rPr>
                  <w:color w:val="0F4761"/>
                  <w:sz w:val="20"/>
                </w:rPr>
                <w:delText>n.</w:delText>
              </w:r>
            </w:del>
            <w:r w:rsidR="00400BC5">
              <w:rPr>
                <w:color w:val="0F4761"/>
                <w:sz w:val="20"/>
              </w:rPr>
              <w:t xml:space="preserve"> </w:t>
            </w:r>
            <w:r w:rsidR="00400BC5">
              <w:rPr>
                <w:color w:val="0F4761"/>
                <w:spacing w:val="-2"/>
                <w:sz w:val="20"/>
              </w:rPr>
              <w:t>Svømmebasseng</w:t>
            </w:r>
          </w:p>
        </w:tc>
        <w:tc>
          <w:tcPr>
            <w:tcW w:w="1869" w:type="dxa"/>
          </w:tcPr>
          <w:p w14:paraId="111BD859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</w:tcPr>
          <w:p w14:paraId="111BD85A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5F" w14:textId="77777777">
        <w:trPr>
          <w:trHeight w:val="365"/>
        </w:trPr>
        <w:tc>
          <w:tcPr>
            <w:tcW w:w="4815" w:type="dxa"/>
            <w:shd w:val="clear" w:color="auto" w:fill="C1E4F5"/>
          </w:tcPr>
          <w:p w14:paraId="111BD85C" w14:textId="46BD1874" w:rsidR="000E4FC7" w:rsidRDefault="00D021F6">
            <w:pPr>
              <w:pStyle w:val="TableParagraph"/>
              <w:spacing w:before="68"/>
              <w:rPr>
                <w:sz w:val="20"/>
              </w:rPr>
            </w:pPr>
            <w:ins w:id="84" w:author="Baard Gonsholt" w:date="2026-07-06T14:10:00Z" w16du:dateUtc="2026-07-06T12:10:00Z">
              <w:r>
                <w:rPr>
                  <w:color w:val="0F4761"/>
                  <w:sz w:val="20"/>
                </w:rPr>
                <w:t>q.</w:t>
              </w:r>
            </w:ins>
            <w:del w:id="85" w:author="Baard Gonsholt" w:date="2026-07-06T14:10:00Z" w16du:dateUtc="2026-07-06T12:10:00Z">
              <w:r w:rsidR="00400BC5" w:rsidDel="00D021F6">
                <w:rPr>
                  <w:color w:val="0F4761"/>
                  <w:sz w:val="20"/>
                </w:rPr>
                <w:delText>o.</w:delText>
              </w:r>
            </w:del>
            <w:r w:rsidR="00400BC5">
              <w:rPr>
                <w:color w:val="0F4761"/>
                <w:spacing w:val="-4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Bryggeanlegg,</w:t>
            </w:r>
            <w:r w:rsidR="00400BC5">
              <w:rPr>
                <w:color w:val="0F4761"/>
                <w:spacing w:val="-4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kai,</w:t>
            </w:r>
            <w:r w:rsidR="00400BC5">
              <w:rPr>
                <w:color w:val="0F4761"/>
                <w:spacing w:val="-3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småbåthavn,</w:t>
            </w:r>
            <w:r w:rsidR="00400BC5">
              <w:rPr>
                <w:color w:val="0F4761"/>
                <w:spacing w:val="-5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molo,</w:t>
            </w:r>
            <w:r w:rsidR="00400BC5">
              <w:rPr>
                <w:color w:val="0F4761"/>
                <w:spacing w:val="-4"/>
                <w:sz w:val="20"/>
              </w:rPr>
              <w:t xml:space="preserve"> </w:t>
            </w:r>
            <w:r w:rsidR="00400BC5">
              <w:rPr>
                <w:color w:val="0F4761"/>
                <w:spacing w:val="-5"/>
                <w:sz w:val="20"/>
              </w:rPr>
              <w:t>ol.</w:t>
            </w:r>
          </w:p>
        </w:tc>
        <w:tc>
          <w:tcPr>
            <w:tcW w:w="1869" w:type="dxa"/>
            <w:shd w:val="clear" w:color="auto" w:fill="C1E4F5"/>
          </w:tcPr>
          <w:p w14:paraId="111BD85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  <w:shd w:val="clear" w:color="auto" w:fill="C1E4F5"/>
          </w:tcPr>
          <w:p w14:paraId="111BD85E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63" w14:textId="77777777">
        <w:trPr>
          <w:trHeight w:val="460"/>
        </w:trPr>
        <w:tc>
          <w:tcPr>
            <w:tcW w:w="4815" w:type="dxa"/>
          </w:tcPr>
          <w:p w14:paraId="111BD860" w14:textId="011A9AE6" w:rsidR="000E4FC7" w:rsidRDefault="00D021F6">
            <w:pPr>
              <w:pStyle w:val="TableParagraph"/>
              <w:spacing w:line="230" w:lineRule="atLeast"/>
              <w:rPr>
                <w:sz w:val="20"/>
              </w:rPr>
            </w:pPr>
            <w:ins w:id="86" w:author="Baard Gonsholt" w:date="2026-07-06T14:11:00Z" w16du:dateUtc="2026-07-06T12:11:00Z">
              <w:r>
                <w:rPr>
                  <w:color w:val="0F4761"/>
                  <w:sz w:val="20"/>
                </w:rPr>
                <w:t>r.</w:t>
              </w:r>
            </w:ins>
            <w:del w:id="87" w:author="Baard Gonsholt" w:date="2026-07-06T14:11:00Z" w16du:dateUtc="2026-07-06T12:11:00Z">
              <w:r w:rsidR="00400BC5" w:rsidDel="00D021F6">
                <w:rPr>
                  <w:color w:val="0F4761"/>
                  <w:sz w:val="20"/>
                </w:rPr>
                <w:delText>p.</w:delText>
              </w:r>
            </w:del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Enkeltbrygge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eller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konstruksjoner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knyttet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til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bolig eller fritidsbolig</w:t>
            </w:r>
          </w:p>
        </w:tc>
        <w:tc>
          <w:tcPr>
            <w:tcW w:w="1869" w:type="dxa"/>
          </w:tcPr>
          <w:p w14:paraId="111BD861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</w:tcPr>
          <w:p w14:paraId="111BD862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67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864" w14:textId="10C6B173" w:rsidR="000E4FC7" w:rsidRDefault="00D021F6">
            <w:pPr>
              <w:pStyle w:val="TableParagraph"/>
              <w:spacing w:line="230" w:lineRule="atLeast"/>
              <w:rPr>
                <w:sz w:val="20"/>
              </w:rPr>
            </w:pPr>
            <w:ins w:id="88" w:author="Baard Gonsholt" w:date="2026-07-06T14:11:00Z" w16du:dateUtc="2026-07-06T12:11:00Z">
              <w:r>
                <w:rPr>
                  <w:color w:val="0F4761"/>
                  <w:sz w:val="20"/>
                </w:rPr>
                <w:t>s.</w:t>
              </w:r>
            </w:ins>
            <w:del w:id="89" w:author="Baard Gonsholt" w:date="2026-07-06T14:11:00Z" w16du:dateUtc="2026-07-06T12:11:00Z">
              <w:r w:rsidR="00400BC5" w:rsidDel="00D021F6">
                <w:rPr>
                  <w:color w:val="0F4761"/>
                  <w:sz w:val="20"/>
                </w:rPr>
                <w:delText>q.</w:delText>
              </w:r>
            </w:del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Konstruksjoner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knyttet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til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andre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>bygninger</w:t>
            </w:r>
            <w:r w:rsidR="00400BC5">
              <w:rPr>
                <w:color w:val="0F4761"/>
                <w:spacing w:val="-7"/>
                <w:sz w:val="20"/>
              </w:rPr>
              <w:t xml:space="preserve"> </w:t>
            </w:r>
            <w:r w:rsidR="00400BC5">
              <w:rPr>
                <w:color w:val="0F4761"/>
                <w:sz w:val="20"/>
              </w:rPr>
              <w:t xml:space="preserve">enn </w:t>
            </w:r>
            <w:r w:rsidR="00400BC5">
              <w:rPr>
                <w:color w:val="0F4761"/>
                <w:spacing w:val="-2"/>
                <w:sz w:val="20"/>
              </w:rPr>
              <w:t>boligbygg</w:t>
            </w:r>
          </w:p>
        </w:tc>
        <w:tc>
          <w:tcPr>
            <w:tcW w:w="1869" w:type="dxa"/>
            <w:shd w:val="clear" w:color="auto" w:fill="C1E4F5"/>
          </w:tcPr>
          <w:p w14:paraId="111BD865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78" w:type="dxa"/>
            <w:shd w:val="clear" w:color="auto" w:fill="C1E4F5"/>
          </w:tcPr>
          <w:p w14:paraId="111BD866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68" w14:textId="77777777" w:rsidR="000E4FC7" w:rsidRDefault="000E4FC7">
      <w:pPr>
        <w:pStyle w:val="Brdtekst"/>
        <w:rPr>
          <w:sz w:val="28"/>
        </w:rPr>
      </w:pPr>
    </w:p>
    <w:p w14:paraId="111BD869" w14:textId="77777777" w:rsidR="000E4FC7" w:rsidRDefault="000E4FC7">
      <w:pPr>
        <w:pStyle w:val="Brdtekst"/>
        <w:spacing w:before="242"/>
        <w:rPr>
          <w:sz w:val="28"/>
        </w:rPr>
      </w:pPr>
    </w:p>
    <w:p w14:paraId="111BD86A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spacing w:before="1" w:line="259" w:lineRule="auto"/>
        <w:ind w:left="141" w:right="1050" w:firstLine="0"/>
        <w:rPr>
          <w:color w:val="0F4761"/>
          <w:sz w:val="28"/>
        </w:rPr>
      </w:pPr>
      <w:bookmarkStart w:id="90" w:name="3.6_Vesentlig_endring_eller_vesentlig_re"/>
      <w:bookmarkEnd w:id="90"/>
      <w:r>
        <w:rPr>
          <w:color w:val="0F4761"/>
          <w:sz w:val="28"/>
        </w:rPr>
        <w:t>Vesentlig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endring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eller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vesentlig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reparasjon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tiltak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som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nevnt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under bokstav a, jf. pbl. 20-1 b</w:t>
      </w:r>
    </w:p>
    <w:p w14:paraId="111BD86B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2404"/>
      </w:tblGrid>
      <w:tr w:rsidR="000E4FC7" w14:paraId="111BD86F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6C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3" w:type="dxa"/>
            <w:tcBorders>
              <w:bottom w:val="single" w:sz="12" w:space="0" w:color="45B0E1"/>
            </w:tcBorders>
          </w:tcPr>
          <w:p w14:paraId="111BD86D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86E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75" w14:textId="77777777">
        <w:trPr>
          <w:trHeight w:val="690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70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71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Vesentlig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vesentlig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reparasjon</w:t>
            </w:r>
          </w:p>
        </w:tc>
        <w:tc>
          <w:tcPr>
            <w:tcW w:w="1843" w:type="dxa"/>
            <w:tcBorders>
              <w:top w:val="single" w:sz="12" w:space="0" w:color="45B0E1"/>
            </w:tcBorders>
            <w:shd w:val="clear" w:color="auto" w:fill="C1E4F5"/>
          </w:tcPr>
          <w:p w14:paraId="111BD872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73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874" w14:textId="77777777" w:rsidR="000E4FC7" w:rsidRDefault="00400BC5">
            <w:pPr>
              <w:pStyle w:val="TableParagraph"/>
              <w:spacing w:line="230" w:lineRule="atLeast"/>
              <w:ind w:left="107" w:right="124"/>
              <w:rPr>
                <w:sz w:val="20"/>
              </w:rPr>
            </w:pPr>
            <w:r>
              <w:rPr>
                <w:color w:val="0F4761"/>
                <w:sz w:val="20"/>
              </w:rPr>
              <w:t>Inkluderer endring i bærende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konstruksjoner og brannceller</w:t>
            </w:r>
          </w:p>
        </w:tc>
      </w:tr>
      <w:tr w:rsidR="000E4FC7" w14:paraId="111BD879" w14:textId="77777777">
        <w:trPr>
          <w:trHeight w:val="366"/>
        </w:trPr>
        <w:tc>
          <w:tcPr>
            <w:tcW w:w="4815" w:type="dxa"/>
          </w:tcPr>
          <w:p w14:paraId="111BD876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b. </w:t>
            </w:r>
            <w:r>
              <w:rPr>
                <w:color w:val="0F4761"/>
                <w:spacing w:val="-2"/>
                <w:sz w:val="20"/>
              </w:rPr>
              <w:t>Piperehabilitering</w:t>
            </w:r>
          </w:p>
        </w:tc>
        <w:tc>
          <w:tcPr>
            <w:tcW w:w="1843" w:type="dxa"/>
          </w:tcPr>
          <w:p w14:paraId="111BD87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4" w:type="dxa"/>
          </w:tcPr>
          <w:p w14:paraId="111BD878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7A" w14:textId="77777777" w:rsidR="000E4FC7" w:rsidRDefault="000E4FC7">
      <w:pPr>
        <w:pStyle w:val="Brdtekst"/>
        <w:spacing w:before="112"/>
        <w:rPr>
          <w:sz w:val="28"/>
        </w:rPr>
      </w:pPr>
    </w:p>
    <w:p w14:paraId="111BD87B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ind w:left="606" w:hanging="465"/>
        <w:rPr>
          <w:color w:val="0F4761"/>
          <w:sz w:val="28"/>
        </w:rPr>
      </w:pPr>
      <w:bookmarkStart w:id="91" w:name="3.7_Fasadeendring,_jf._pbl._20-1_c"/>
      <w:bookmarkEnd w:id="91"/>
      <w:r>
        <w:rPr>
          <w:color w:val="0F4761"/>
          <w:sz w:val="28"/>
        </w:rPr>
        <w:t>Fasadeendring,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20-1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pacing w:val="-10"/>
          <w:sz w:val="28"/>
        </w:rPr>
        <w:t>c</w:t>
      </w:r>
    </w:p>
    <w:p w14:paraId="111BD87C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6"/>
        <w:gridCol w:w="2401"/>
      </w:tblGrid>
      <w:tr w:rsidR="000E4FC7" w14:paraId="111BD880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7D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6" w:type="dxa"/>
            <w:tcBorders>
              <w:bottom w:val="single" w:sz="12" w:space="0" w:color="45B0E1"/>
            </w:tcBorders>
          </w:tcPr>
          <w:p w14:paraId="111BD87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1" w:type="dxa"/>
            <w:tcBorders>
              <w:bottom w:val="single" w:sz="12" w:space="0" w:color="45B0E1"/>
            </w:tcBorders>
          </w:tcPr>
          <w:p w14:paraId="111BD87F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84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81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Fasadeendring</w:t>
            </w:r>
          </w:p>
        </w:tc>
        <w:tc>
          <w:tcPr>
            <w:tcW w:w="1846" w:type="dxa"/>
            <w:tcBorders>
              <w:top w:val="single" w:sz="12" w:space="0" w:color="45B0E1"/>
            </w:tcBorders>
            <w:shd w:val="clear" w:color="auto" w:fill="C1E4F5"/>
          </w:tcPr>
          <w:p w14:paraId="111BD88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1" w:type="dxa"/>
            <w:tcBorders>
              <w:top w:val="single" w:sz="12" w:space="0" w:color="45B0E1"/>
            </w:tcBorders>
            <w:shd w:val="clear" w:color="auto" w:fill="C1E4F5"/>
          </w:tcPr>
          <w:p w14:paraId="111BD883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85" w14:textId="77777777" w:rsidR="000E4FC7" w:rsidRDefault="000E4FC7">
      <w:pPr>
        <w:pStyle w:val="Brdtekst"/>
        <w:spacing w:before="111"/>
        <w:rPr>
          <w:sz w:val="28"/>
        </w:rPr>
      </w:pPr>
    </w:p>
    <w:p w14:paraId="111BD886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spacing w:line="259" w:lineRule="auto"/>
        <w:ind w:left="141" w:right="1128" w:firstLine="0"/>
        <w:rPr>
          <w:color w:val="0F4761"/>
          <w:sz w:val="28"/>
        </w:rPr>
      </w:pPr>
      <w:bookmarkStart w:id="92" w:name="3.8_Varig_eller_tidsbestemt_bruksendring"/>
      <w:bookmarkEnd w:id="92"/>
      <w:r>
        <w:rPr>
          <w:color w:val="0F4761"/>
          <w:sz w:val="28"/>
        </w:rPr>
        <w:t>Varig eller tidsbestemt bruksendring, vesentlig utvidelse eller vesentlig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endring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tidligere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drift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tiltak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som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nevnt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under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bokstav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a,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jf. pbl. 20-1 d</w:t>
      </w:r>
    </w:p>
    <w:p w14:paraId="111BD887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35"/>
        <w:gridCol w:w="2412"/>
      </w:tblGrid>
      <w:tr w:rsidR="000E4FC7" w14:paraId="111BD88B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88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35" w:type="dxa"/>
            <w:tcBorders>
              <w:bottom w:val="single" w:sz="12" w:space="0" w:color="45B0E1"/>
            </w:tcBorders>
          </w:tcPr>
          <w:p w14:paraId="111BD88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12" w:type="dxa"/>
            <w:tcBorders>
              <w:bottom w:val="single" w:sz="12" w:space="0" w:color="45B0E1"/>
            </w:tcBorders>
          </w:tcPr>
          <w:p w14:paraId="111BD88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8F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8C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Varig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tidsbestemt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bruksendring</w:t>
            </w:r>
          </w:p>
        </w:tc>
        <w:tc>
          <w:tcPr>
            <w:tcW w:w="1835" w:type="dxa"/>
            <w:tcBorders>
              <w:top w:val="single" w:sz="12" w:space="0" w:color="45B0E1"/>
            </w:tcBorders>
            <w:shd w:val="clear" w:color="auto" w:fill="C1E4F5"/>
          </w:tcPr>
          <w:p w14:paraId="111BD88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12" w:type="dxa"/>
            <w:tcBorders>
              <w:top w:val="single" w:sz="12" w:space="0" w:color="45B0E1"/>
            </w:tcBorders>
            <w:shd w:val="clear" w:color="auto" w:fill="C1E4F5"/>
          </w:tcPr>
          <w:p w14:paraId="111BD88E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93" w14:textId="77777777">
        <w:trPr>
          <w:trHeight w:val="460"/>
        </w:trPr>
        <w:tc>
          <w:tcPr>
            <w:tcW w:w="4815" w:type="dxa"/>
          </w:tcPr>
          <w:p w14:paraId="111BD890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Vesentlig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utvidelse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vesentlig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 tidligere drift</w:t>
            </w:r>
          </w:p>
        </w:tc>
        <w:tc>
          <w:tcPr>
            <w:tcW w:w="1835" w:type="dxa"/>
          </w:tcPr>
          <w:p w14:paraId="111BD891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12" w:type="dxa"/>
          </w:tcPr>
          <w:p w14:paraId="111BD892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94" w14:textId="77777777" w:rsidR="000E4FC7" w:rsidRDefault="000E4FC7">
      <w:pPr>
        <w:pStyle w:val="Brdtekst"/>
        <w:spacing w:before="111"/>
        <w:rPr>
          <w:sz w:val="28"/>
        </w:rPr>
      </w:pPr>
    </w:p>
    <w:p w14:paraId="111BD895" w14:textId="77777777" w:rsidR="000E4FC7" w:rsidRDefault="00400BC5">
      <w:pPr>
        <w:pStyle w:val="Listeavsnitt"/>
        <w:numPr>
          <w:ilvl w:val="1"/>
          <w:numId w:val="3"/>
        </w:numPr>
        <w:tabs>
          <w:tab w:val="left" w:pos="606"/>
        </w:tabs>
        <w:ind w:left="606" w:hanging="465"/>
        <w:rPr>
          <w:color w:val="0F4761"/>
          <w:sz w:val="28"/>
        </w:rPr>
      </w:pPr>
      <w:bookmarkStart w:id="93" w:name="3.9_Riving_av_tiltak_som_nevnt_i_bokstav"/>
      <w:bookmarkEnd w:id="93"/>
      <w:r>
        <w:rPr>
          <w:color w:val="0F4761"/>
          <w:sz w:val="28"/>
        </w:rPr>
        <w:t>Riving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tiltak som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nevnt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i bokstav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a,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 xml:space="preserve">20-1 </w:t>
      </w:r>
      <w:r>
        <w:rPr>
          <w:color w:val="0F4761"/>
          <w:spacing w:val="-10"/>
          <w:sz w:val="28"/>
        </w:rPr>
        <w:t>e</w:t>
      </w:r>
    </w:p>
    <w:p w14:paraId="111BD896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15"/>
        <w:gridCol w:w="2432"/>
      </w:tblGrid>
      <w:tr w:rsidR="000E4FC7" w14:paraId="111BD89A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97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15" w:type="dxa"/>
            <w:tcBorders>
              <w:bottom w:val="single" w:sz="12" w:space="0" w:color="45B0E1"/>
            </w:tcBorders>
          </w:tcPr>
          <w:p w14:paraId="111BD898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32" w:type="dxa"/>
            <w:tcBorders>
              <w:bottom w:val="single" w:sz="12" w:space="0" w:color="45B0E1"/>
            </w:tcBorders>
          </w:tcPr>
          <w:p w14:paraId="111BD89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A0" w14:textId="77777777">
        <w:trPr>
          <w:trHeight w:val="690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9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9C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Riving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2"/>
                <w:sz w:val="20"/>
              </w:rPr>
              <w:t xml:space="preserve"> tiltak</w:t>
            </w:r>
          </w:p>
        </w:tc>
        <w:tc>
          <w:tcPr>
            <w:tcW w:w="1815" w:type="dxa"/>
            <w:tcBorders>
              <w:top w:val="single" w:sz="12" w:space="0" w:color="45B0E1"/>
            </w:tcBorders>
            <w:shd w:val="clear" w:color="auto" w:fill="C1E4F5"/>
          </w:tcPr>
          <w:p w14:paraId="111BD89D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89E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32" w:type="dxa"/>
            <w:tcBorders>
              <w:top w:val="single" w:sz="12" w:space="0" w:color="45B0E1"/>
            </w:tcBorders>
            <w:shd w:val="clear" w:color="auto" w:fill="C1E4F5"/>
          </w:tcPr>
          <w:p w14:paraId="111BD89F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Gebyret gjelder kun når det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skal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oppføres</w:t>
            </w:r>
            <w:r>
              <w:rPr>
                <w:color w:val="0F4761"/>
                <w:spacing w:val="-10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ny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</w:tr>
    </w:tbl>
    <w:p w14:paraId="111BD8A1" w14:textId="77777777" w:rsidR="000E4FC7" w:rsidRDefault="000E4FC7">
      <w:pPr>
        <w:pStyle w:val="Brdtekst"/>
        <w:spacing w:before="110"/>
        <w:rPr>
          <w:sz w:val="28"/>
        </w:rPr>
      </w:pPr>
    </w:p>
    <w:p w14:paraId="111BD8A2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spacing w:before="1" w:line="259" w:lineRule="auto"/>
        <w:ind w:left="141" w:right="1220" w:firstLine="0"/>
        <w:rPr>
          <w:color w:val="0F4761"/>
          <w:sz w:val="28"/>
        </w:rPr>
      </w:pPr>
      <w:bookmarkStart w:id="94" w:name="3.10_Oppføring,_endring_eller_reparasjon"/>
      <w:bookmarkEnd w:id="94"/>
      <w:r>
        <w:rPr>
          <w:color w:val="0F4761"/>
          <w:sz w:val="28"/>
        </w:rPr>
        <w:t>Oppføring,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endring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eller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reparasjon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byggtekniske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installasjoner, jf. pbl. § 20-1 f</w:t>
      </w:r>
    </w:p>
    <w:p w14:paraId="111BD8A3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36"/>
        <w:gridCol w:w="2411"/>
      </w:tblGrid>
      <w:tr w:rsidR="000E4FC7" w14:paraId="111BD8A7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A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36" w:type="dxa"/>
            <w:tcBorders>
              <w:bottom w:val="single" w:sz="12" w:space="0" w:color="45B0E1"/>
            </w:tcBorders>
          </w:tcPr>
          <w:p w14:paraId="111BD8A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11" w:type="dxa"/>
            <w:tcBorders>
              <w:bottom w:val="single" w:sz="12" w:space="0" w:color="45B0E1"/>
            </w:tcBorders>
          </w:tcPr>
          <w:p w14:paraId="111BD8A6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AB" w14:textId="77777777">
        <w:trPr>
          <w:trHeight w:val="460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A8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Oppføring,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endring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reparasjon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byggtekniske </w:t>
            </w:r>
            <w:r>
              <w:rPr>
                <w:color w:val="0F4761"/>
                <w:spacing w:val="-2"/>
                <w:sz w:val="20"/>
              </w:rPr>
              <w:t>installasjoner</w:t>
            </w:r>
          </w:p>
        </w:tc>
        <w:tc>
          <w:tcPr>
            <w:tcW w:w="1836" w:type="dxa"/>
            <w:tcBorders>
              <w:top w:val="single" w:sz="12" w:space="0" w:color="45B0E1"/>
            </w:tcBorders>
            <w:shd w:val="clear" w:color="auto" w:fill="C1E4F5"/>
          </w:tcPr>
          <w:p w14:paraId="111BD8A9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11" w:type="dxa"/>
            <w:tcBorders>
              <w:top w:val="single" w:sz="12" w:space="0" w:color="45B0E1"/>
            </w:tcBorders>
            <w:shd w:val="clear" w:color="auto" w:fill="C1E4F5"/>
          </w:tcPr>
          <w:p w14:paraId="111BD8AA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AC" w14:textId="77777777" w:rsidR="000E4FC7" w:rsidRDefault="000E4FC7">
      <w:pPr>
        <w:pStyle w:val="TableParagraph"/>
        <w:rPr>
          <w:rFonts w:ascii="Times New Roman"/>
        </w:rPr>
        <w:sectPr w:rsidR="000E4FC7">
          <w:type w:val="continuous"/>
          <w:pgSz w:w="11910" w:h="16840"/>
          <w:pgMar w:top="1380" w:right="425" w:bottom="280" w:left="1275" w:header="708" w:footer="708" w:gutter="0"/>
          <w:cols w:space="708"/>
        </w:sectPr>
      </w:pPr>
    </w:p>
    <w:p w14:paraId="111BD8AD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spacing w:before="79" w:line="259" w:lineRule="auto"/>
        <w:ind w:left="141" w:right="1206" w:firstLine="0"/>
        <w:rPr>
          <w:color w:val="0F4761"/>
          <w:sz w:val="28"/>
        </w:rPr>
      </w:pPr>
      <w:bookmarkStart w:id="95" w:name="3.11_Oppdeling_eller_sammenføyning_av_br"/>
      <w:bookmarkEnd w:id="95"/>
      <w:r>
        <w:rPr>
          <w:color w:val="0F4761"/>
          <w:sz w:val="28"/>
        </w:rPr>
        <w:lastRenderedPageBreak/>
        <w:t>Oppdeling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eller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sammenføyning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bruksenheter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i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boliger,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§ 20-1 g</w:t>
      </w:r>
    </w:p>
    <w:p w14:paraId="111BD8AE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62"/>
        <w:gridCol w:w="2385"/>
      </w:tblGrid>
      <w:tr w:rsidR="000E4FC7" w14:paraId="111BD8B2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A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62" w:type="dxa"/>
            <w:tcBorders>
              <w:bottom w:val="single" w:sz="12" w:space="0" w:color="45B0E1"/>
            </w:tcBorders>
          </w:tcPr>
          <w:p w14:paraId="111BD8B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85" w:type="dxa"/>
            <w:tcBorders>
              <w:bottom w:val="single" w:sz="12" w:space="0" w:color="45B0E1"/>
            </w:tcBorders>
          </w:tcPr>
          <w:p w14:paraId="111BD8B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B6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B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Oppdeling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bruksenhet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bolig</w:t>
            </w:r>
          </w:p>
        </w:tc>
        <w:tc>
          <w:tcPr>
            <w:tcW w:w="1862" w:type="dxa"/>
            <w:tcBorders>
              <w:top w:val="single" w:sz="12" w:space="0" w:color="45B0E1"/>
            </w:tcBorders>
            <w:shd w:val="clear" w:color="auto" w:fill="C1E4F5"/>
          </w:tcPr>
          <w:p w14:paraId="111BD8B4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Pr.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ny </w:t>
            </w:r>
            <w:r>
              <w:rPr>
                <w:color w:val="0F4761"/>
                <w:spacing w:val="-2"/>
                <w:sz w:val="20"/>
              </w:rPr>
              <w:t>bruksenhet</w:t>
            </w:r>
          </w:p>
        </w:tc>
        <w:tc>
          <w:tcPr>
            <w:tcW w:w="2385" w:type="dxa"/>
            <w:tcBorders>
              <w:top w:val="single" w:sz="12" w:space="0" w:color="45B0E1"/>
            </w:tcBorders>
            <w:shd w:val="clear" w:color="auto" w:fill="C1E4F5"/>
          </w:tcPr>
          <w:p w14:paraId="111BD8B5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BA" w14:textId="77777777">
        <w:trPr>
          <w:trHeight w:val="365"/>
        </w:trPr>
        <w:tc>
          <w:tcPr>
            <w:tcW w:w="4815" w:type="dxa"/>
          </w:tcPr>
          <w:p w14:paraId="111BD8B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Sammenføying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bruksenheter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2"/>
                <w:sz w:val="20"/>
              </w:rPr>
              <w:t xml:space="preserve"> bolig</w:t>
            </w:r>
          </w:p>
        </w:tc>
        <w:tc>
          <w:tcPr>
            <w:tcW w:w="1862" w:type="dxa"/>
          </w:tcPr>
          <w:p w14:paraId="111BD8B8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85" w:type="dxa"/>
          </w:tcPr>
          <w:p w14:paraId="111BD8B9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BB" w14:textId="77777777" w:rsidR="000E4FC7" w:rsidRDefault="000E4FC7">
      <w:pPr>
        <w:pStyle w:val="Brdtekst"/>
        <w:spacing w:before="113"/>
        <w:rPr>
          <w:sz w:val="28"/>
        </w:rPr>
      </w:pPr>
    </w:p>
    <w:p w14:paraId="111BD8BC" w14:textId="77777777" w:rsidR="000E4FC7" w:rsidRDefault="00400BC5">
      <w:pPr>
        <w:pStyle w:val="Overskrift1"/>
        <w:numPr>
          <w:ilvl w:val="1"/>
          <w:numId w:val="3"/>
        </w:numPr>
        <w:tabs>
          <w:tab w:val="left" w:pos="849"/>
        </w:tabs>
        <w:spacing w:before="0"/>
        <w:ind w:left="849" w:hanging="708"/>
        <w:rPr>
          <w:color w:val="0F4761"/>
        </w:rPr>
      </w:pPr>
      <w:bookmarkStart w:id="96" w:name="3.12_Oppføring_av_innhegning_mot_veg,_jf"/>
      <w:bookmarkEnd w:id="96"/>
      <w:r>
        <w:rPr>
          <w:color w:val="0F4761"/>
        </w:rPr>
        <w:t>Oppføring</w:t>
      </w:r>
      <w:r>
        <w:rPr>
          <w:color w:val="0F4761"/>
          <w:spacing w:val="-5"/>
        </w:rPr>
        <w:t xml:space="preserve"> </w:t>
      </w:r>
      <w:r>
        <w:rPr>
          <w:color w:val="0F4761"/>
        </w:rPr>
        <w:t>av</w:t>
      </w:r>
      <w:r>
        <w:rPr>
          <w:color w:val="0F4761"/>
          <w:spacing w:val="-2"/>
        </w:rPr>
        <w:t xml:space="preserve"> </w:t>
      </w:r>
      <w:r>
        <w:rPr>
          <w:color w:val="0F4761"/>
        </w:rPr>
        <w:t>innhegning</w:t>
      </w:r>
      <w:r>
        <w:rPr>
          <w:color w:val="0F4761"/>
          <w:spacing w:val="-2"/>
        </w:rPr>
        <w:t xml:space="preserve"> </w:t>
      </w:r>
      <w:r>
        <w:rPr>
          <w:color w:val="0F4761"/>
        </w:rPr>
        <w:t>mot</w:t>
      </w:r>
      <w:r>
        <w:rPr>
          <w:color w:val="0F4761"/>
          <w:spacing w:val="-3"/>
        </w:rPr>
        <w:t xml:space="preserve"> </w:t>
      </w:r>
      <w:r>
        <w:rPr>
          <w:color w:val="0F4761"/>
        </w:rPr>
        <w:t>veg,</w:t>
      </w:r>
      <w:r>
        <w:rPr>
          <w:color w:val="0F4761"/>
          <w:spacing w:val="-3"/>
        </w:rPr>
        <w:t xml:space="preserve"> </w:t>
      </w:r>
      <w:r>
        <w:rPr>
          <w:color w:val="0F4761"/>
        </w:rPr>
        <w:t>jf.</w:t>
      </w:r>
      <w:r>
        <w:rPr>
          <w:color w:val="0F4761"/>
          <w:spacing w:val="-2"/>
        </w:rPr>
        <w:t xml:space="preserve"> </w:t>
      </w:r>
      <w:r>
        <w:rPr>
          <w:color w:val="0F4761"/>
        </w:rPr>
        <w:t>pbl.</w:t>
      </w:r>
      <w:r>
        <w:rPr>
          <w:color w:val="0F4761"/>
          <w:spacing w:val="-3"/>
        </w:rPr>
        <w:t xml:space="preserve"> </w:t>
      </w:r>
      <w:r>
        <w:rPr>
          <w:color w:val="0F4761"/>
        </w:rPr>
        <w:t>§</w:t>
      </w:r>
      <w:r>
        <w:rPr>
          <w:color w:val="0F4761"/>
          <w:spacing w:val="-2"/>
        </w:rPr>
        <w:t xml:space="preserve"> </w:t>
      </w:r>
      <w:r>
        <w:rPr>
          <w:color w:val="0F4761"/>
        </w:rPr>
        <w:t>20-1</w:t>
      </w:r>
      <w:r>
        <w:rPr>
          <w:color w:val="0F4761"/>
          <w:spacing w:val="-3"/>
        </w:rPr>
        <w:t xml:space="preserve"> </w:t>
      </w:r>
      <w:r>
        <w:rPr>
          <w:color w:val="0F4761"/>
          <w:spacing w:val="-10"/>
        </w:rPr>
        <w:t>h</w:t>
      </w:r>
    </w:p>
    <w:p w14:paraId="111BD8BD" w14:textId="77777777" w:rsidR="000E4FC7" w:rsidRDefault="000E4FC7">
      <w:pPr>
        <w:pStyle w:val="Brdtekst"/>
        <w:spacing w:before="6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27"/>
        <w:gridCol w:w="2420"/>
      </w:tblGrid>
      <w:tr w:rsidR="000E4FC7" w14:paraId="111BD8C1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B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27" w:type="dxa"/>
            <w:tcBorders>
              <w:bottom w:val="single" w:sz="12" w:space="0" w:color="45B0E1"/>
            </w:tcBorders>
          </w:tcPr>
          <w:p w14:paraId="111BD8B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20" w:type="dxa"/>
            <w:tcBorders>
              <w:bottom w:val="single" w:sz="12" w:space="0" w:color="45B0E1"/>
            </w:tcBorders>
          </w:tcPr>
          <w:p w14:paraId="111BD8C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C5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C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Innhegning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mot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veg</w:t>
            </w:r>
          </w:p>
        </w:tc>
        <w:tc>
          <w:tcPr>
            <w:tcW w:w="1827" w:type="dxa"/>
            <w:tcBorders>
              <w:top w:val="single" w:sz="12" w:space="0" w:color="45B0E1"/>
            </w:tcBorders>
            <w:shd w:val="clear" w:color="auto" w:fill="C1E4F5"/>
          </w:tcPr>
          <w:p w14:paraId="111BD8C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20" w:type="dxa"/>
            <w:tcBorders>
              <w:top w:val="single" w:sz="12" w:space="0" w:color="45B0E1"/>
            </w:tcBorders>
            <w:shd w:val="clear" w:color="auto" w:fill="C1E4F5"/>
          </w:tcPr>
          <w:p w14:paraId="111BD8C4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C6" w14:textId="77777777" w:rsidR="000E4FC7" w:rsidRDefault="000E4FC7">
      <w:pPr>
        <w:pStyle w:val="Brdtekst"/>
        <w:spacing w:before="66"/>
        <w:rPr>
          <w:sz w:val="32"/>
        </w:rPr>
      </w:pPr>
    </w:p>
    <w:p w14:paraId="111BD8C7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97" w:name="3.13_Plassering_av_skilt-_og_reklameinnr"/>
      <w:bookmarkEnd w:id="97"/>
      <w:r>
        <w:rPr>
          <w:color w:val="0F4761"/>
          <w:sz w:val="28"/>
        </w:rPr>
        <w:t>Plassering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skilt-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og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reklameinnretninger,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20-1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pacing w:val="-10"/>
          <w:sz w:val="28"/>
        </w:rPr>
        <w:t>i</w:t>
      </w:r>
    </w:p>
    <w:p w14:paraId="111BD8C8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68"/>
        <w:gridCol w:w="2379"/>
      </w:tblGrid>
      <w:tr w:rsidR="000E4FC7" w14:paraId="111BD8CC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C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68" w:type="dxa"/>
            <w:tcBorders>
              <w:bottom w:val="single" w:sz="12" w:space="0" w:color="45B0E1"/>
            </w:tcBorders>
          </w:tcPr>
          <w:p w14:paraId="111BD8C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79" w:type="dxa"/>
            <w:tcBorders>
              <w:bottom w:val="single" w:sz="12" w:space="0" w:color="45B0E1"/>
            </w:tcBorders>
          </w:tcPr>
          <w:p w14:paraId="111BD8CB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D0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C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Skilt-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reklameinnretninger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fasade</w:t>
            </w:r>
          </w:p>
        </w:tc>
        <w:tc>
          <w:tcPr>
            <w:tcW w:w="1868" w:type="dxa"/>
            <w:tcBorders>
              <w:top w:val="single" w:sz="12" w:space="0" w:color="45B0E1"/>
            </w:tcBorders>
            <w:shd w:val="clear" w:color="auto" w:fill="C1E4F5"/>
          </w:tcPr>
          <w:p w14:paraId="111BD8C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79" w:type="dxa"/>
            <w:tcBorders>
              <w:top w:val="single" w:sz="12" w:space="0" w:color="45B0E1"/>
            </w:tcBorders>
            <w:shd w:val="clear" w:color="auto" w:fill="C1E4F5"/>
          </w:tcPr>
          <w:p w14:paraId="111BD8CF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8D4" w14:textId="77777777">
        <w:trPr>
          <w:trHeight w:val="365"/>
        </w:trPr>
        <w:tc>
          <w:tcPr>
            <w:tcW w:w="4815" w:type="dxa"/>
          </w:tcPr>
          <w:p w14:paraId="111BD8D1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Frittstående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skilt-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reklameinnretninger</w:t>
            </w:r>
          </w:p>
        </w:tc>
        <w:tc>
          <w:tcPr>
            <w:tcW w:w="1868" w:type="dxa"/>
          </w:tcPr>
          <w:p w14:paraId="111BD8D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79" w:type="dxa"/>
          </w:tcPr>
          <w:p w14:paraId="111BD8D3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D5" w14:textId="77777777" w:rsidR="000E4FC7" w:rsidRDefault="000E4FC7">
      <w:pPr>
        <w:pStyle w:val="Brdtekst"/>
        <w:spacing w:before="113"/>
        <w:rPr>
          <w:sz w:val="28"/>
        </w:rPr>
      </w:pPr>
    </w:p>
    <w:p w14:paraId="111BD8D6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98" w:name="3.14_Vesentlig_terrenginngrep,_jf._pbl_§"/>
      <w:bookmarkEnd w:id="98"/>
      <w:r>
        <w:rPr>
          <w:color w:val="0F4761"/>
          <w:sz w:val="28"/>
        </w:rPr>
        <w:t>Vesentlig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terrenginngrep,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pbl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20-1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pacing w:val="-10"/>
          <w:sz w:val="28"/>
        </w:rPr>
        <w:t>k</w:t>
      </w:r>
    </w:p>
    <w:p w14:paraId="111BD8D7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5"/>
        <w:gridCol w:w="2402"/>
      </w:tblGrid>
      <w:tr w:rsidR="000E4FC7" w14:paraId="111BD8DB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D8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5" w:type="dxa"/>
            <w:tcBorders>
              <w:bottom w:val="single" w:sz="12" w:space="0" w:color="45B0E1"/>
            </w:tcBorders>
          </w:tcPr>
          <w:p w14:paraId="111BD8D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2" w:type="dxa"/>
            <w:tcBorders>
              <w:bottom w:val="single" w:sz="12" w:space="0" w:color="45B0E1"/>
            </w:tcBorders>
          </w:tcPr>
          <w:p w14:paraId="111BD8D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DF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DC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Vesentlig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terrenginngrep</w:t>
            </w:r>
          </w:p>
        </w:tc>
        <w:tc>
          <w:tcPr>
            <w:tcW w:w="1845" w:type="dxa"/>
            <w:tcBorders>
              <w:top w:val="single" w:sz="12" w:space="0" w:color="45B0E1"/>
            </w:tcBorders>
            <w:shd w:val="clear" w:color="auto" w:fill="C1E4F5"/>
          </w:tcPr>
          <w:p w14:paraId="111BD8D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402" w:type="dxa"/>
            <w:tcBorders>
              <w:top w:val="single" w:sz="12" w:space="0" w:color="45B0E1"/>
            </w:tcBorders>
            <w:shd w:val="clear" w:color="auto" w:fill="C1E4F5"/>
          </w:tcPr>
          <w:p w14:paraId="111BD8DE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E0" w14:textId="77777777" w:rsidR="000E4FC7" w:rsidRDefault="000E4FC7">
      <w:pPr>
        <w:pStyle w:val="Brdtekst"/>
        <w:spacing w:before="111"/>
        <w:rPr>
          <w:sz w:val="28"/>
        </w:rPr>
      </w:pPr>
    </w:p>
    <w:p w14:paraId="111BD8E1" w14:textId="77777777" w:rsidR="000E4FC7" w:rsidRDefault="00400BC5">
      <w:pPr>
        <w:pStyle w:val="Overskrift1"/>
        <w:numPr>
          <w:ilvl w:val="1"/>
          <w:numId w:val="3"/>
        </w:numPr>
        <w:tabs>
          <w:tab w:val="left" w:pos="849"/>
        </w:tabs>
        <w:spacing w:before="0" w:line="259" w:lineRule="auto"/>
        <w:ind w:left="141" w:right="1131" w:firstLine="0"/>
        <w:rPr>
          <w:color w:val="0F4761"/>
        </w:rPr>
      </w:pPr>
      <w:bookmarkStart w:id="99" w:name="3.15_Anlegg_av_veg,_parkeringsplass_og_l"/>
      <w:bookmarkEnd w:id="99"/>
      <w:r>
        <w:rPr>
          <w:color w:val="0F4761"/>
        </w:rPr>
        <w:t>Anlegg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av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veg,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parkeringsplass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og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landingsplass,</w:t>
      </w:r>
      <w:r>
        <w:rPr>
          <w:color w:val="0F4761"/>
          <w:spacing w:val="-5"/>
        </w:rPr>
        <w:t xml:space="preserve"> </w:t>
      </w:r>
      <w:r>
        <w:rPr>
          <w:color w:val="0F4761"/>
        </w:rPr>
        <w:t>jf.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pbl.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§ 20-1 l</w:t>
      </w:r>
    </w:p>
    <w:p w14:paraId="111BD8E2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5"/>
        <w:gridCol w:w="2402"/>
      </w:tblGrid>
      <w:tr w:rsidR="000E4FC7" w14:paraId="111BD8E6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E3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5" w:type="dxa"/>
            <w:tcBorders>
              <w:bottom w:val="single" w:sz="12" w:space="0" w:color="45B0E1"/>
            </w:tcBorders>
          </w:tcPr>
          <w:p w14:paraId="111BD8E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2" w:type="dxa"/>
            <w:tcBorders>
              <w:bottom w:val="single" w:sz="12" w:space="0" w:color="45B0E1"/>
            </w:tcBorders>
          </w:tcPr>
          <w:p w14:paraId="111BD8E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EA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E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Anlegg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veg,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parkeringsplass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2"/>
                <w:sz w:val="20"/>
              </w:rPr>
              <w:t xml:space="preserve"> landingsplass</w:t>
            </w:r>
          </w:p>
        </w:tc>
        <w:tc>
          <w:tcPr>
            <w:tcW w:w="1845" w:type="dxa"/>
            <w:tcBorders>
              <w:top w:val="single" w:sz="12" w:space="0" w:color="45B0E1"/>
            </w:tcBorders>
            <w:shd w:val="clear" w:color="auto" w:fill="C1E4F5"/>
          </w:tcPr>
          <w:p w14:paraId="111BD8E8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02" w:type="dxa"/>
            <w:tcBorders>
              <w:top w:val="single" w:sz="12" w:space="0" w:color="45B0E1"/>
            </w:tcBorders>
            <w:shd w:val="clear" w:color="auto" w:fill="C1E4F5"/>
          </w:tcPr>
          <w:p w14:paraId="111BD8E9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EB" w14:textId="77777777" w:rsidR="000E4FC7" w:rsidRDefault="000E4FC7">
      <w:pPr>
        <w:pStyle w:val="Brdtekst"/>
        <w:spacing w:before="65"/>
        <w:rPr>
          <w:sz w:val="32"/>
        </w:rPr>
      </w:pPr>
    </w:p>
    <w:p w14:paraId="111BD8EC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100" w:name="3.16_Hovedombygging,_jf._pbl._§_20-1_n"/>
      <w:bookmarkEnd w:id="100"/>
      <w:r>
        <w:rPr>
          <w:color w:val="0F4761"/>
          <w:sz w:val="28"/>
        </w:rPr>
        <w:t>Hovedombygging,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20-1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pacing w:val="-10"/>
          <w:sz w:val="28"/>
        </w:rPr>
        <w:t>n</w:t>
      </w:r>
    </w:p>
    <w:p w14:paraId="111BD8ED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50"/>
        <w:gridCol w:w="2397"/>
      </w:tblGrid>
      <w:tr w:rsidR="000E4FC7" w14:paraId="111BD8F1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E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50" w:type="dxa"/>
            <w:tcBorders>
              <w:bottom w:val="single" w:sz="12" w:space="0" w:color="45B0E1"/>
            </w:tcBorders>
          </w:tcPr>
          <w:p w14:paraId="111BD8E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97" w:type="dxa"/>
            <w:tcBorders>
              <w:bottom w:val="single" w:sz="12" w:space="0" w:color="45B0E1"/>
            </w:tcBorders>
          </w:tcPr>
          <w:p w14:paraId="111BD8F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8F5" w14:textId="77777777">
        <w:trPr>
          <w:trHeight w:val="365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F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Hovedombygging</w:t>
            </w:r>
          </w:p>
        </w:tc>
        <w:tc>
          <w:tcPr>
            <w:tcW w:w="1850" w:type="dxa"/>
            <w:tcBorders>
              <w:top w:val="single" w:sz="12" w:space="0" w:color="45B0E1"/>
            </w:tcBorders>
            <w:shd w:val="clear" w:color="auto" w:fill="C1E4F5"/>
          </w:tcPr>
          <w:p w14:paraId="111BD8F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397" w:type="dxa"/>
            <w:tcBorders>
              <w:top w:val="single" w:sz="12" w:space="0" w:color="45B0E1"/>
            </w:tcBorders>
            <w:shd w:val="clear" w:color="auto" w:fill="C1E4F5"/>
          </w:tcPr>
          <w:p w14:paraId="111BD8F4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8F6" w14:textId="77777777" w:rsidR="000E4FC7" w:rsidRDefault="000E4FC7">
      <w:pPr>
        <w:pStyle w:val="Brdtekst"/>
        <w:spacing w:before="112"/>
        <w:rPr>
          <w:sz w:val="28"/>
        </w:rPr>
      </w:pPr>
    </w:p>
    <w:p w14:paraId="111BD8F7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spacing w:line="259" w:lineRule="auto"/>
        <w:ind w:left="141" w:right="1051" w:firstLine="0"/>
        <w:rPr>
          <w:color w:val="0F4761"/>
          <w:sz w:val="28"/>
        </w:rPr>
      </w:pPr>
      <w:bookmarkStart w:id="101" w:name="3.17_Søknadspliktige_tiltak_som_kan_fore"/>
      <w:bookmarkEnd w:id="101"/>
      <w:r>
        <w:rPr>
          <w:color w:val="0F4761"/>
          <w:sz w:val="28"/>
        </w:rPr>
        <w:t>Søknadspliktige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tiltak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som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kan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forestås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tiltakshaver,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20–</w:t>
      </w:r>
      <w:r>
        <w:rPr>
          <w:color w:val="0F4761"/>
          <w:spacing w:val="-10"/>
          <w:sz w:val="28"/>
        </w:rPr>
        <w:t>4</w:t>
      </w:r>
    </w:p>
    <w:p w14:paraId="111BD8F8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2404"/>
      </w:tblGrid>
      <w:tr w:rsidR="000E4FC7" w14:paraId="111BD8FC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8F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43" w:type="dxa"/>
            <w:tcBorders>
              <w:bottom w:val="single" w:sz="12" w:space="0" w:color="45B0E1"/>
            </w:tcBorders>
          </w:tcPr>
          <w:p w14:paraId="111BD8F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8FB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00" w14:textId="77777777">
        <w:trPr>
          <w:trHeight w:val="365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8F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Mindre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tiltak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bebygd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eiendom,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jf.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SAK10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3-</w:t>
            </w:r>
            <w:r>
              <w:rPr>
                <w:color w:val="0F4761"/>
                <w:spacing w:val="-1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45B0E1"/>
            </w:tcBorders>
            <w:shd w:val="clear" w:color="auto" w:fill="C1E4F5"/>
          </w:tcPr>
          <w:p w14:paraId="111BD8F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8FF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04" w14:textId="77777777">
        <w:trPr>
          <w:trHeight w:val="366"/>
        </w:trPr>
        <w:tc>
          <w:tcPr>
            <w:tcW w:w="4815" w:type="dxa"/>
          </w:tcPr>
          <w:p w14:paraId="111BD901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Mikrohus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boligformål,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jf.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SAK10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3-1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10"/>
                <w:sz w:val="20"/>
              </w:rPr>
              <w:t>e</w:t>
            </w:r>
          </w:p>
        </w:tc>
        <w:tc>
          <w:tcPr>
            <w:tcW w:w="1843" w:type="dxa"/>
          </w:tcPr>
          <w:p w14:paraId="111BD90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404" w:type="dxa"/>
          </w:tcPr>
          <w:p w14:paraId="111BD903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08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905" w14:textId="77777777" w:rsidR="000E4FC7" w:rsidRDefault="00400BC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Alminnelige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driftsbygninger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landbruket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inntil 1000 m2, jf. SAK10 § 3-2</w:t>
            </w:r>
          </w:p>
        </w:tc>
        <w:tc>
          <w:tcPr>
            <w:tcW w:w="1843" w:type="dxa"/>
            <w:shd w:val="clear" w:color="auto" w:fill="C1E4F5"/>
          </w:tcPr>
          <w:p w14:paraId="111BD906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bygning</w:t>
            </w:r>
          </w:p>
        </w:tc>
        <w:tc>
          <w:tcPr>
            <w:tcW w:w="2404" w:type="dxa"/>
            <w:shd w:val="clear" w:color="auto" w:fill="C1E4F5"/>
          </w:tcPr>
          <w:p w14:paraId="111BD907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09" w14:textId="77777777" w:rsidR="000E4FC7" w:rsidRDefault="000E4FC7">
      <w:pPr>
        <w:pStyle w:val="TableParagraph"/>
        <w:rPr>
          <w:rFonts w:ascii="Times New Roman"/>
        </w:rPr>
        <w:sectPr w:rsidR="000E4FC7">
          <w:pgSz w:w="11910" w:h="16840"/>
          <w:pgMar w:top="1320" w:right="425" w:bottom="1244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2404"/>
      </w:tblGrid>
      <w:tr w:rsidR="000E4FC7" w14:paraId="111BD90E" w14:textId="77777777">
        <w:trPr>
          <w:trHeight w:val="690"/>
        </w:trPr>
        <w:tc>
          <w:tcPr>
            <w:tcW w:w="4815" w:type="dxa"/>
          </w:tcPr>
          <w:p w14:paraId="111BD90A" w14:textId="77777777" w:rsidR="000E4FC7" w:rsidRDefault="00400BC5">
            <w:pPr>
              <w:pStyle w:val="TableParagraph"/>
              <w:spacing w:line="230" w:lineRule="atLeast"/>
              <w:ind w:right="92"/>
              <w:rPr>
                <w:sz w:val="20"/>
              </w:rPr>
            </w:pPr>
            <w:r>
              <w:rPr>
                <w:color w:val="0F4761"/>
                <w:sz w:val="20"/>
              </w:rPr>
              <w:lastRenderedPageBreak/>
              <w:t xml:space="preserve">d. Midlertidige bygninger, konstruksjoner eller anlegg som nevnt i </w:t>
            </w:r>
            <w:hyperlink r:id="rId8">
              <w:r>
                <w:rPr>
                  <w:color w:val="0F4761"/>
                  <w:sz w:val="20"/>
                </w:rPr>
                <w:t>§ 20-1</w:t>
              </w:r>
            </w:hyperlink>
            <w:r>
              <w:rPr>
                <w:color w:val="0F4761"/>
                <w:sz w:val="20"/>
              </w:rPr>
              <w:t xml:space="preserve"> første ledd bokstav j og som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skal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plasseres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lengre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tidsrom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enn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2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år</w:t>
            </w:r>
          </w:p>
        </w:tc>
        <w:tc>
          <w:tcPr>
            <w:tcW w:w="1843" w:type="dxa"/>
          </w:tcPr>
          <w:p w14:paraId="111BD90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0C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04" w:type="dxa"/>
          </w:tcPr>
          <w:p w14:paraId="111BD90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912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90F" w14:textId="77777777" w:rsidR="000E4FC7" w:rsidRDefault="00400BC5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color w:val="0F4761"/>
                <w:sz w:val="20"/>
              </w:rPr>
              <w:t>e.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grunneiendom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mv.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nevnt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 20-1 m</w:t>
            </w:r>
          </w:p>
        </w:tc>
        <w:tc>
          <w:tcPr>
            <w:tcW w:w="1843" w:type="dxa"/>
            <w:shd w:val="clear" w:color="auto" w:fill="C1E4F5"/>
          </w:tcPr>
          <w:p w14:paraId="111BD910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grunneiendom</w:t>
            </w:r>
          </w:p>
        </w:tc>
        <w:tc>
          <w:tcPr>
            <w:tcW w:w="2404" w:type="dxa"/>
            <w:shd w:val="clear" w:color="auto" w:fill="C1E4F5"/>
          </w:tcPr>
          <w:p w14:paraId="111BD91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916" w14:textId="77777777">
        <w:trPr>
          <w:trHeight w:val="459"/>
        </w:trPr>
        <w:tc>
          <w:tcPr>
            <w:tcW w:w="4815" w:type="dxa"/>
          </w:tcPr>
          <w:p w14:paraId="111BD913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>f.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Arealoverføring</w:t>
            </w:r>
          </w:p>
        </w:tc>
        <w:tc>
          <w:tcPr>
            <w:tcW w:w="1843" w:type="dxa"/>
          </w:tcPr>
          <w:p w14:paraId="111BD914" w14:textId="77777777" w:rsidR="000E4FC7" w:rsidRDefault="00400BC5">
            <w:pPr>
              <w:pStyle w:val="TableParagraph"/>
              <w:spacing w:line="230" w:lineRule="atLeast"/>
              <w:ind w:right="186"/>
              <w:rPr>
                <w:sz w:val="20"/>
              </w:rPr>
            </w:pPr>
            <w:r>
              <w:rPr>
                <w:color w:val="0F4761"/>
                <w:spacing w:val="-4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arealoverføring</w:t>
            </w:r>
          </w:p>
        </w:tc>
        <w:tc>
          <w:tcPr>
            <w:tcW w:w="2404" w:type="dxa"/>
          </w:tcPr>
          <w:p w14:paraId="111BD91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91A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917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g.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Andre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mindre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tiltak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kommunens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skjønn kan forestås av tiltakshaver</w:t>
            </w:r>
          </w:p>
        </w:tc>
        <w:tc>
          <w:tcPr>
            <w:tcW w:w="1843" w:type="dxa"/>
            <w:shd w:val="clear" w:color="auto" w:fill="C1E4F5"/>
          </w:tcPr>
          <w:p w14:paraId="111BD918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tiltak</w:t>
            </w:r>
          </w:p>
        </w:tc>
        <w:tc>
          <w:tcPr>
            <w:tcW w:w="2404" w:type="dxa"/>
            <w:shd w:val="clear" w:color="auto" w:fill="C1E4F5"/>
          </w:tcPr>
          <w:p w14:paraId="111BD919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91B" w14:textId="77777777" w:rsidR="000E4FC7" w:rsidRDefault="000E4FC7">
      <w:pPr>
        <w:pStyle w:val="Brdtekst"/>
        <w:spacing w:before="130"/>
        <w:rPr>
          <w:sz w:val="28"/>
        </w:rPr>
      </w:pPr>
    </w:p>
    <w:p w14:paraId="111BD91C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spacing w:before="1"/>
        <w:ind w:left="760" w:hanging="619"/>
        <w:rPr>
          <w:color w:val="0F4761"/>
          <w:sz w:val="28"/>
        </w:rPr>
      </w:pPr>
      <w:bookmarkStart w:id="102" w:name="3.18_Søknad_om_endring_av_gitt_tillatels"/>
      <w:bookmarkEnd w:id="102"/>
      <w:r>
        <w:rPr>
          <w:color w:val="0F4761"/>
          <w:sz w:val="28"/>
        </w:rPr>
        <w:t>Søknad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om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endring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gitt</w:t>
      </w:r>
      <w:r>
        <w:rPr>
          <w:color w:val="0F4761"/>
          <w:spacing w:val="-2"/>
          <w:sz w:val="28"/>
        </w:rPr>
        <w:t xml:space="preserve"> tillatelse</w:t>
      </w:r>
    </w:p>
    <w:p w14:paraId="111BD91D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701"/>
        <w:gridCol w:w="2546"/>
      </w:tblGrid>
      <w:tr w:rsidR="000E4FC7" w14:paraId="111BD921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91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01" w:type="dxa"/>
            <w:tcBorders>
              <w:bottom w:val="single" w:sz="12" w:space="0" w:color="45B0E1"/>
            </w:tcBorders>
          </w:tcPr>
          <w:p w14:paraId="111BD91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546" w:type="dxa"/>
            <w:tcBorders>
              <w:bottom w:val="single" w:sz="12" w:space="0" w:color="45B0E1"/>
            </w:tcBorders>
          </w:tcPr>
          <w:p w14:paraId="111BD920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25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92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Endring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gitt</w:t>
            </w:r>
            <w:r>
              <w:rPr>
                <w:color w:val="0F4761"/>
                <w:spacing w:val="-2"/>
                <w:sz w:val="20"/>
              </w:rPr>
              <w:t xml:space="preserve"> tillatelse</w:t>
            </w:r>
          </w:p>
        </w:tc>
        <w:tc>
          <w:tcPr>
            <w:tcW w:w="1701" w:type="dxa"/>
            <w:tcBorders>
              <w:top w:val="single" w:sz="12" w:space="0" w:color="45B0E1"/>
            </w:tcBorders>
            <w:shd w:val="clear" w:color="auto" w:fill="C1E4F5"/>
          </w:tcPr>
          <w:p w14:paraId="111BD92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546" w:type="dxa"/>
            <w:tcBorders>
              <w:top w:val="single" w:sz="12" w:space="0" w:color="45B0E1"/>
            </w:tcBorders>
            <w:shd w:val="clear" w:color="auto" w:fill="C1E4F5"/>
          </w:tcPr>
          <w:p w14:paraId="111BD924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926" w14:textId="77777777" w:rsidR="000E4FC7" w:rsidRDefault="000E4FC7">
      <w:pPr>
        <w:pStyle w:val="Brdtekst"/>
        <w:spacing w:before="112"/>
        <w:rPr>
          <w:sz w:val="28"/>
        </w:rPr>
      </w:pPr>
    </w:p>
    <w:p w14:paraId="111BD927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103" w:name="3.19_Igangsettingstillatelse,_midlertidi"/>
      <w:bookmarkEnd w:id="103"/>
      <w:r>
        <w:rPr>
          <w:color w:val="0F4761"/>
          <w:sz w:val="28"/>
        </w:rPr>
        <w:t>Igangsettingstillatelse,</w:t>
      </w:r>
      <w:r>
        <w:rPr>
          <w:color w:val="0F4761"/>
          <w:spacing w:val="-11"/>
          <w:sz w:val="28"/>
        </w:rPr>
        <w:t xml:space="preserve"> </w:t>
      </w:r>
      <w:r>
        <w:rPr>
          <w:color w:val="0F4761"/>
          <w:sz w:val="28"/>
        </w:rPr>
        <w:t>midlertidig</w:t>
      </w:r>
      <w:r>
        <w:rPr>
          <w:color w:val="0F4761"/>
          <w:spacing w:val="-9"/>
          <w:sz w:val="28"/>
        </w:rPr>
        <w:t xml:space="preserve"> </w:t>
      </w:r>
      <w:r>
        <w:rPr>
          <w:color w:val="0F4761"/>
          <w:sz w:val="28"/>
        </w:rPr>
        <w:t>brukstillatelse</w:t>
      </w:r>
      <w:r>
        <w:rPr>
          <w:color w:val="0F4761"/>
          <w:spacing w:val="-9"/>
          <w:sz w:val="28"/>
        </w:rPr>
        <w:t xml:space="preserve"> </w:t>
      </w:r>
      <w:r>
        <w:rPr>
          <w:color w:val="0F4761"/>
          <w:sz w:val="28"/>
        </w:rPr>
        <w:t>og</w:t>
      </w:r>
      <w:r>
        <w:rPr>
          <w:color w:val="0F4761"/>
          <w:spacing w:val="-9"/>
          <w:sz w:val="28"/>
        </w:rPr>
        <w:t xml:space="preserve"> </w:t>
      </w:r>
      <w:r>
        <w:rPr>
          <w:color w:val="0F4761"/>
          <w:spacing w:val="-2"/>
          <w:sz w:val="28"/>
        </w:rPr>
        <w:t>ferdigattest</w:t>
      </w:r>
    </w:p>
    <w:p w14:paraId="111BD928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701"/>
        <w:gridCol w:w="2546"/>
      </w:tblGrid>
      <w:tr w:rsidR="000E4FC7" w14:paraId="111BD92C" w14:textId="77777777">
        <w:trPr>
          <w:trHeight w:val="365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929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01" w:type="dxa"/>
            <w:tcBorders>
              <w:bottom w:val="single" w:sz="12" w:space="0" w:color="45B0E1"/>
            </w:tcBorders>
          </w:tcPr>
          <w:p w14:paraId="111BD92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546" w:type="dxa"/>
            <w:tcBorders>
              <w:bottom w:val="single" w:sz="12" w:space="0" w:color="45B0E1"/>
            </w:tcBorders>
          </w:tcPr>
          <w:p w14:paraId="111BD92B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30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92D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</w:t>
            </w:r>
            <w:r>
              <w:rPr>
                <w:color w:val="0F4761"/>
                <w:spacing w:val="-2"/>
                <w:sz w:val="20"/>
              </w:rPr>
              <w:t>Igangsettingstillatelse</w:t>
            </w:r>
          </w:p>
        </w:tc>
        <w:tc>
          <w:tcPr>
            <w:tcW w:w="1701" w:type="dxa"/>
            <w:tcBorders>
              <w:top w:val="single" w:sz="12" w:space="0" w:color="45B0E1"/>
            </w:tcBorders>
            <w:shd w:val="clear" w:color="auto" w:fill="C1E4F5"/>
          </w:tcPr>
          <w:p w14:paraId="111BD92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546" w:type="dxa"/>
            <w:tcBorders>
              <w:top w:val="single" w:sz="12" w:space="0" w:color="45B0E1"/>
            </w:tcBorders>
            <w:shd w:val="clear" w:color="auto" w:fill="C1E4F5"/>
          </w:tcPr>
          <w:p w14:paraId="111BD92F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934" w14:textId="77777777">
        <w:trPr>
          <w:trHeight w:val="365"/>
        </w:trPr>
        <w:tc>
          <w:tcPr>
            <w:tcW w:w="4815" w:type="dxa"/>
          </w:tcPr>
          <w:p w14:paraId="111BD931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Midlertidig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brukstillatelse</w:t>
            </w:r>
          </w:p>
        </w:tc>
        <w:tc>
          <w:tcPr>
            <w:tcW w:w="1701" w:type="dxa"/>
          </w:tcPr>
          <w:p w14:paraId="111BD93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546" w:type="dxa"/>
          </w:tcPr>
          <w:p w14:paraId="111BD933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938" w14:textId="77777777">
        <w:trPr>
          <w:trHeight w:val="460"/>
        </w:trPr>
        <w:tc>
          <w:tcPr>
            <w:tcW w:w="4815" w:type="dxa"/>
            <w:shd w:val="clear" w:color="auto" w:fill="C1E4F5"/>
          </w:tcPr>
          <w:p w14:paraId="111BD935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Ferdigattest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har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gått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enn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5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år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siden første tillatelse i byggesaken ble gitt</w:t>
            </w:r>
          </w:p>
        </w:tc>
        <w:tc>
          <w:tcPr>
            <w:tcW w:w="1701" w:type="dxa"/>
            <w:shd w:val="clear" w:color="auto" w:fill="C1E4F5"/>
          </w:tcPr>
          <w:p w14:paraId="111BD936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546" w:type="dxa"/>
            <w:shd w:val="clear" w:color="auto" w:fill="C1E4F5"/>
          </w:tcPr>
          <w:p w14:paraId="111BD937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939" w14:textId="77777777" w:rsidR="000E4FC7" w:rsidRDefault="000E4FC7">
      <w:pPr>
        <w:pStyle w:val="Brdtekst"/>
        <w:spacing w:before="113"/>
        <w:rPr>
          <w:sz w:val="28"/>
        </w:rPr>
      </w:pPr>
    </w:p>
    <w:p w14:paraId="111BD93A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104" w:name="3.20_Unntak_fra_byggteknisk_forskrift_(T"/>
      <w:bookmarkEnd w:id="104"/>
      <w:r>
        <w:rPr>
          <w:color w:val="0F4761"/>
          <w:sz w:val="28"/>
        </w:rPr>
        <w:t>Unntak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fra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byggteknisk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forskrift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(TEK),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31-</w:t>
      </w:r>
      <w:r>
        <w:rPr>
          <w:color w:val="0F4761"/>
          <w:spacing w:val="-10"/>
          <w:sz w:val="28"/>
        </w:rPr>
        <w:t>4</w:t>
      </w:r>
    </w:p>
    <w:p w14:paraId="111BD93B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701"/>
        <w:gridCol w:w="2546"/>
      </w:tblGrid>
      <w:tr w:rsidR="000E4FC7" w14:paraId="111BD93F" w14:textId="77777777">
        <w:trPr>
          <w:trHeight w:val="366"/>
        </w:trPr>
        <w:tc>
          <w:tcPr>
            <w:tcW w:w="4815" w:type="dxa"/>
            <w:tcBorders>
              <w:bottom w:val="single" w:sz="12" w:space="0" w:color="45B0E1"/>
            </w:tcBorders>
          </w:tcPr>
          <w:p w14:paraId="111BD93C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01" w:type="dxa"/>
            <w:tcBorders>
              <w:bottom w:val="single" w:sz="12" w:space="0" w:color="45B0E1"/>
            </w:tcBorders>
          </w:tcPr>
          <w:p w14:paraId="111BD93D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546" w:type="dxa"/>
            <w:tcBorders>
              <w:bottom w:val="single" w:sz="12" w:space="0" w:color="45B0E1"/>
            </w:tcBorders>
          </w:tcPr>
          <w:p w14:paraId="111BD93E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43" w14:textId="77777777">
        <w:trPr>
          <w:trHeight w:val="366"/>
        </w:trPr>
        <w:tc>
          <w:tcPr>
            <w:tcW w:w="4815" w:type="dxa"/>
            <w:tcBorders>
              <w:top w:val="single" w:sz="12" w:space="0" w:color="45B0E1"/>
            </w:tcBorders>
            <w:shd w:val="clear" w:color="auto" w:fill="C1E4F5"/>
          </w:tcPr>
          <w:p w14:paraId="111BD940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Unntak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fra krav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i </w:t>
            </w:r>
            <w:r>
              <w:rPr>
                <w:color w:val="0F4761"/>
                <w:spacing w:val="-5"/>
                <w:sz w:val="20"/>
              </w:rPr>
              <w:t>TEK</w:t>
            </w:r>
          </w:p>
        </w:tc>
        <w:tc>
          <w:tcPr>
            <w:tcW w:w="1701" w:type="dxa"/>
            <w:tcBorders>
              <w:top w:val="single" w:sz="12" w:space="0" w:color="45B0E1"/>
            </w:tcBorders>
            <w:shd w:val="clear" w:color="auto" w:fill="C1E4F5"/>
          </w:tcPr>
          <w:p w14:paraId="111BD941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unntak</w:t>
            </w:r>
          </w:p>
        </w:tc>
        <w:tc>
          <w:tcPr>
            <w:tcW w:w="2546" w:type="dxa"/>
            <w:tcBorders>
              <w:top w:val="single" w:sz="12" w:space="0" w:color="45B0E1"/>
            </w:tcBorders>
            <w:shd w:val="clear" w:color="auto" w:fill="C1E4F5"/>
          </w:tcPr>
          <w:p w14:paraId="111BD942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944" w14:textId="77777777" w:rsidR="000E4FC7" w:rsidRDefault="000E4FC7">
      <w:pPr>
        <w:pStyle w:val="Brdtekst"/>
        <w:spacing w:before="111"/>
        <w:rPr>
          <w:sz w:val="28"/>
        </w:rPr>
      </w:pPr>
    </w:p>
    <w:p w14:paraId="111BD945" w14:textId="77777777" w:rsidR="000E4FC7" w:rsidRDefault="00400BC5">
      <w:pPr>
        <w:pStyle w:val="Listeavsnitt"/>
        <w:numPr>
          <w:ilvl w:val="1"/>
          <w:numId w:val="3"/>
        </w:numPr>
        <w:tabs>
          <w:tab w:val="left" w:pos="760"/>
        </w:tabs>
        <w:ind w:left="760" w:hanging="619"/>
        <w:rPr>
          <w:color w:val="0F4761"/>
          <w:sz w:val="28"/>
        </w:rPr>
      </w:pPr>
      <w:bookmarkStart w:id="105" w:name="3.21_Dispensasjon,_jf._pbl._§_19-2"/>
      <w:bookmarkEnd w:id="105"/>
      <w:r>
        <w:rPr>
          <w:color w:val="0F4761"/>
          <w:sz w:val="28"/>
        </w:rPr>
        <w:t>Dispensasjon,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jf.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pbl.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§</w:t>
      </w:r>
      <w:r>
        <w:rPr>
          <w:color w:val="0F4761"/>
          <w:spacing w:val="-3"/>
          <w:sz w:val="28"/>
        </w:rPr>
        <w:t xml:space="preserve"> </w:t>
      </w:r>
      <w:r>
        <w:rPr>
          <w:color w:val="0F4761"/>
          <w:sz w:val="28"/>
        </w:rPr>
        <w:t>19-</w:t>
      </w:r>
      <w:r>
        <w:rPr>
          <w:color w:val="0F4761"/>
          <w:spacing w:val="-10"/>
          <w:sz w:val="28"/>
        </w:rPr>
        <w:t>2</w:t>
      </w:r>
    </w:p>
    <w:p w14:paraId="111BD946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1736"/>
        <w:gridCol w:w="2546"/>
      </w:tblGrid>
      <w:tr w:rsidR="000E4FC7" w14:paraId="111BD94A" w14:textId="77777777">
        <w:trPr>
          <w:trHeight w:val="366"/>
        </w:trPr>
        <w:tc>
          <w:tcPr>
            <w:tcW w:w="4780" w:type="dxa"/>
            <w:tcBorders>
              <w:bottom w:val="single" w:sz="12" w:space="0" w:color="45B0E1"/>
            </w:tcBorders>
          </w:tcPr>
          <w:p w14:paraId="111BD947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36" w:type="dxa"/>
            <w:tcBorders>
              <w:bottom w:val="single" w:sz="12" w:space="0" w:color="45B0E1"/>
            </w:tcBorders>
          </w:tcPr>
          <w:p w14:paraId="111BD948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546" w:type="dxa"/>
            <w:tcBorders>
              <w:bottom w:val="single" w:sz="12" w:space="0" w:color="45B0E1"/>
            </w:tcBorders>
          </w:tcPr>
          <w:p w14:paraId="111BD949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4F" w14:textId="77777777">
        <w:trPr>
          <w:trHeight w:val="690"/>
        </w:trPr>
        <w:tc>
          <w:tcPr>
            <w:tcW w:w="4780" w:type="dxa"/>
            <w:tcBorders>
              <w:top w:val="single" w:sz="12" w:space="0" w:color="45B0E1"/>
            </w:tcBorders>
            <w:shd w:val="clear" w:color="auto" w:fill="C1E4F5"/>
          </w:tcPr>
          <w:p w14:paraId="111BD94B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a. Dispensasjon for tiltak som er unntatt fra byggesaksbehandling i områder som i utgangspunktet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avsatt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utbygging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plan</w:t>
            </w:r>
          </w:p>
        </w:tc>
        <w:tc>
          <w:tcPr>
            <w:tcW w:w="1736" w:type="dxa"/>
            <w:tcBorders>
              <w:top w:val="single" w:sz="12" w:space="0" w:color="45B0E1"/>
            </w:tcBorders>
            <w:shd w:val="clear" w:color="auto" w:fill="C1E4F5"/>
          </w:tcPr>
          <w:p w14:paraId="111BD94C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4D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dispensasjon</w:t>
            </w:r>
          </w:p>
        </w:tc>
        <w:tc>
          <w:tcPr>
            <w:tcW w:w="2546" w:type="dxa"/>
            <w:tcBorders>
              <w:top w:val="single" w:sz="12" w:space="0" w:color="45B0E1"/>
            </w:tcBorders>
            <w:shd w:val="clear" w:color="auto" w:fill="C1E4F5"/>
          </w:tcPr>
          <w:p w14:paraId="111BD94E" w14:textId="77777777" w:rsidR="000E4FC7" w:rsidRDefault="00400BC5"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tillegg til eventuelle </w:t>
            </w:r>
            <w:r>
              <w:rPr>
                <w:color w:val="0F4761"/>
                <w:spacing w:val="-2"/>
                <w:sz w:val="20"/>
              </w:rPr>
              <w:t>saksbehandlingsgebyr.</w:t>
            </w:r>
          </w:p>
        </w:tc>
      </w:tr>
      <w:tr w:rsidR="000E4FC7" w14:paraId="111BD953" w14:textId="77777777">
        <w:trPr>
          <w:trHeight w:val="689"/>
        </w:trPr>
        <w:tc>
          <w:tcPr>
            <w:tcW w:w="4780" w:type="dxa"/>
          </w:tcPr>
          <w:p w14:paraId="111BD950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Dispensasjon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områder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utgangspunktet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 avsatt til utbygging i plan</w:t>
            </w:r>
          </w:p>
        </w:tc>
        <w:tc>
          <w:tcPr>
            <w:tcW w:w="1736" w:type="dxa"/>
          </w:tcPr>
          <w:p w14:paraId="111BD951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dispensasjon</w:t>
            </w:r>
          </w:p>
        </w:tc>
        <w:tc>
          <w:tcPr>
            <w:tcW w:w="2546" w:type="dxa"/>
          </w:tcPr>
          <w:p w14:paraId="111BD952" w14:textId="77777777" w:rsidR="000E4FC7" w:rsidRDefault="00400BC5"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tillegg til eventuelle </w:t>
            </w:r>
            <w:r>
              <w:rPr>
                <w:color w:val="0F4761"/>
                <w:spacing w:val="-2"/>
                <w:sz w:val="20"/>
              </w:rPr>
              <w:t>saksbehandlingsgebyr.</w:t>
            </w:r>
          </w:p>
        </w:tc>
      </w:tr>
      <w:tr w:rsidR="000E4FC7" w14:paraId="111BD958" w14:textId="77777777">
        <w:trPr>
          <w:trHeight w:val="690"/>
        </w:trPr>
        <w:tc>
          <w:tcPr>
            <w:tcW w:w="4780" w:type="dxa"/>
            <w:shd w:val="clear" w:color="auto" w:fill="C1E4F5"/>
          </w:tcPr>
          <w:p w14:paraId="111BD954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Dispensasjon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fra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byggeforbudet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langs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sjø,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jf.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4"/>
                <w:sz w:val="20"/>
              </w:rPr>
              <w:t>pbl.</w:t>
            </w:r>
          </w:p>
          <w:p w14:paraId="111BD955" w14:textId="77777777" w:rsidR="000E4FC7" w:rsidRDefault="00400BC5">
            <w:pPr>
              <w:pStyle w:val="TableParagraph"/>
              <w:spacing w:line="230" w:lineRule="atLeast"/>
              <w:ind w:right="187"/>
              <w:rPr>
                <w:sz w:val="20"/>
              </w:rPr>
            </w:pPr>
            <w:r>
              <w:rPr>
                <w:color w:val="0F4761"/>
                <w:sz w:val="20"/>
              </w:rPr>
              <w:t>§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1-8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annet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tredje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ledd,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områder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 er avsatt til utbygging i plan</w:t>
            </w:r>
          </w:p>
        </w:tc>
        <w:tc>
          <w:tcPr>
            <w:tcW w:w="1736" w:type="dxa"/>
            <w:shd w:val="clear" w:color="auto" w:fill="C1E4F5"/>
          </w:tcPr>
          <w:p w14:paraId="111BD956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dispensasjon</w:t>
            </w:r>
          </w:p>
        </w:tc>
        <w:tc>
          <w:tcPr>
            <w:tcW w:w="2546" w:type="dxa"/>
            <w:shd w:val="clear" w:color="auto" w:fill="C1E4F5"/>
          </w:tcPr>
          <w:p w14:paraId="111BD957" w14:textId="77777777" w:rsidR="000E4FC7" w:rsidRDefault="00400BC5"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tillegg til eventuelle </w:t>
            </w:r>
            <w:r>
              <w:rPr>
                <w:color w:val="0F4761"/>
                <w:spacing w:val="-2"/>
                <w:sz w:val="20"/>
              </w:rPr>
              <w:t>saksbehandlingsgebyr.</w:t>
            </w:r>
          </w:p>
        </w:tc>
      </w:tr>
      <w:tr w:rsidR="000E4FC7" w14:paraId="111BD95C" w14:textId="77777777">
        <w:trPr>
          <w:trHeight w:val="689"/>
        </w:trPr>
        <w:tc>
          <w:tcPr>
            <w:tcW w:w="4780" w:type="dxa"/>
          </w:tcPr>
          <w:p w14:paraId="111BD959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Dispensasjon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fra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krav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pacing w:val="-5"/>
                <w:sz w:val="20"/>
              </w:rPr>
              <w:t>TEK</w:t>
            </w:r>
          </w:p>
        </w:tc>
        <w:tc>
          <w:tcPr>
            <w:tcW w:w="1736" w:type="dxa"/>
          </w:tcPr>
          <w:p w14:paraId="111BD95A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dispensasjon</w:t>
            </w:r>
          </w:p>
        </w:tc>
        <w:tc>
          <w:tcPr>
            <w:tcW w:w="2546" w:type="dxa"/>
          </w:tcPr>
          <w:p w14:paraId="111BD95B" w14:textId="77777777" w:rsidR="000E4FC7" w:rsidRDefault="00400BC5">
            <w:pPr>
              <w:pStyle w:val="TableParagraph"/>
              <w:spacing w:line="230" w:lineRule="atLeast"/>
              <w:ind w:left="107" w:right="176"/>
              <w:rPr>
                <w:sz w:val="20"/>
              </w:rPr>
            </w:pPr>
            <w:r>
              <w:rPr>
                <w:color w:val="0F4761"/>
                <w:sz w:val="20"/>
              </w:rPr>
              <w:t>Gebyret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tillegg til eventuelle </w:t>
            </w:r>
            <w:r>
              <w:rPr>
                <w:color w:val="0F4761"/>
                <w:spacing w:val="-2"/>
                <w:sz w:val="20"/>
              </w:rPr>
              <w:t>saksbehandlingsgebyr.</w:t>
            </w:r>
          </w:p>
        </w:tc>
      </w:tr>
    </w:tbl>
    <w:p w14:paraId="111BD95D" w14:textId="77777777" w:rsidR="000E4FC7" w:rsidRDefault="000E4FC7">
      <w:pPr>
        <w:pStyle w:val="Brdtekst"/>
        <w:rPr>
          <w:sz w:val="28"/>
        </w:rPr>
      </w:pPr>
    </w:p>
    <w:p w14:paraId="111BD95E" w14:textId="77777777" w:rsidR="000E4FC7" w:rsidRDefault="000E4FC7">
      <w:pPr>
        <w:pStyle w:val="Brdtekst"/>
        <w:spacing w:before="63"/>
        <w:rPr>
          <w:sz w:val="28"/>
        </w:rPr>
      </w:pPr>
    </w:p>
    <w:p w14:paraId="111BD95F" w14:textId="77777777" w:rsidR="000E4FC7" w:rsidRDefault="00400BC5">
      <w:pPr>
        <w:pStyle w:val="Overskrift1"/>
        <w:spacing w:before="0"/>
      </w:pPr>
      <w:bookmarkStart w:id="106" w:name="Kapittel_4_Eierseksjonering"/>
      <w:bookmarkEnd w:id="106"/>
      <w:r>
        <w:rPr>
          <w:color w:val="0F4761"/>
        </w:rPr>
        <w:t>Kapittel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4</w:t>
      </w:r>
      <w:r>
        <w:rPr>
          <w:color w:val="0F4761"/>
          <w:spacing w:val="-3"/>
        </w:rPr>
        <w:t xml:space="preserve"> </w:t>
      </w:r>
      <w:r>
        <w:rPr>
          <w:color w:val="0F4761"/>
          <w:spacing w:val="-2"/>
        </w:rPr>
        <w:t>Eierseksjonering</w:t>
      </w:r>
    </w:p>
    <w:p w14:paraId="111BD960" w14:textId="77777777" w:rsidR="000E4FC7" w:rsidRDefault="00400BC5">
      <w:pPr>
        <w:pStyle w:val="Brdtekst"/>
        <w:spacing w:before="110" w:line="259" w:lineRule="auto"/>
        <w:ind w:left="141" w:right="1104"/>
      </w:pPr>
      <w:r>
        <w:t>For alle søknadspliktige tiltak etter eierseksjonsloven skal det betales gebyr. Ved tilleggsareal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grunn</w:t>
      </w:r>
      <w:r>
        <w:rPr>
          <w:spacing w:val="-4"/>
        </w:rPr>
        <w:t xml:space="preserve"> </w:t>
      </w:r>
      <w:r>
        <w:t>tilkommer</w:t>
      </w:r>
      <w:r>
        <w:rPr>
          <w:spacing w:val="-4"/>
        </w:rPr>
        <w:t xml:space="preserve"> </w:t>
      </w:r>
      <w:r>
        <w:t>gebyr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oppmålingsforretning,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kapittel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Kommunen</w:t>
      </w:r>
    </w:p>
    <w:p w14:paraId="111BD961" w14:textId="77777777" w:rsidR="000E4FC7" w:rsidRDefault="000E4FC7">
      <w:pPr>
        <w:pStyle w:val="Brdtekst"/>
        <w:spacing w:line="259" w:lineRule="auto"/>
        <w:sectPr w:rsidR="000E4FC7">
          <w:type w:val="continuous"/>
          <w:pgSz w:w="11910" w:h="16840"/>
          <w:pgMar w:top="1380" w:right="425" w:bottom="280" w:left="1275" w:header="708" w:footer="708" w:gutter="0"/>
          <w:cols w:space="708"/>
        </w:sectPr>
      </w:pPr>
    </w:p>
    <w:p w14:paraId="111BD962" w14:textId="77777777" w:rsidR="000E4FC7" w:rsidRDefault="00400BC5">
      <w:pPr>
        <w:pStyle w:val="Brdtekst"/>
        <w:spacing w:before="79" w:line="259" w:lineRule="auto"/>
        <w:ind w:left="141" w:right="1104"/>
      </w:pPr>
      <w:r>
        <w:lastRenderedPageBreak/>
        <w:t>krever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tillegg</w:t>
      </w:r>
      <w:r>
        <w:rPr>
          <w:spacing w:val="-5"/>
        </w:rPr>
        <w:t xml:space="preserve"> </w:t>
      </w:r>
      <w:r>
        <w:t>dekket</w:t>
      </w:r>
      <w:r>
        <w:rPr>
          <w:spacing w:val="-5"/>
        </w:rPr>
        <w:t xml:space="preserve"> </w:t>
      </w:r>
      <w:r>
        <w:t>nødvendige</w:t>
      </w:r>
      <w:r>
        <w:rPr>
          <w:spacing w:val="-5"/>
        </w:rPr>
        <w:t xml:space="preserve"> </w:t>
      </w:r>
      <w:r>
        <w:t>tinglysingsgebyr,</w:t>
      </w:r>
      <w:r>
        <w:rPr>
          <w:spacing w:val="-5"/>
        </w:rPr>
        <w:t xml:space="preserve"> </w:t>
      </w:r>
      <w:r>
        <w:t>matrikkelbrev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 xml:space="preserve">eventuell </w:t>
      </w:r>
      <w:r>
        <w:rPr>
          <w:spacing w:val="-2"/>
        </w:rPr>
        <w:t>dokumentavgift.</w:t>
      </w:r>
    </w:p>
    <w:p w14:paraId="111BD963" w14:textId="77777777" w:rsidR="000E4FC7" w:rsidRDefault="00400BC5">
      <w:pPr>
        <w:pStyle w:val="Brdtekst"/>
        <w:spacing w:before="42" w:line="546" w:lineRule="exact"/>
        <w:ind w:left="141" w:right="2362"/>
      </w:pPr>
      <w:r>
        <w:t>Gebyrets</w:t>
      </w:r>
      <w:r>
        <w:rPr>
          <w:spacing w:val="-4"/>
        </w:rPr>
        <w:t xml:space="preserve"> </w:t>
      </w:r>
      <w:r>
        <w:t>størrelse</w:t>
      </w:r>
      <w:r>
        <w:rPr>
          <w:spacing w:val="-4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samme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seksjoneringsvedtak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avslag. </w:t>
      </w:r>
      <w:r>
        <w:rPr>
          <w:u w:val="single"/>
        </w:rPr>
        <w:t>Tidspunkt for gebyrfastsettelse:</w:t>
      </w:r>
    </w:p>
    <w:p w14:paraId="111BD964" w14:textId="77777777" w:rsidR="000E4FC7" w:rsidRDefault="00400BC5">
      <w:pPr>
        <w:pStyle w:val="Brdtekst"/>
        <w:spacing w:line="210" w:lineRule="exact"/>
        <w:ind w:left="141"/>
      </w:pPr>
      <w:r>
        <w:t>Gebyr</w:t>
      </w:r>
      <w:r>
        <w:rPr>
          <w:spacing w:val="-2"/>
        </w:rPr>
        <w:t xml:space="preserve"> </w:t>
      </w:r>
      <w:r>
        <w:t>beregnes</w:t>
      </w:r>
      <w:r>
        <w:rPr>
          <w:spacing w:val="-1"/>
        </w:rPr>
        <w:t xml:space="preserve"> </w:t>
      </w:r>
      <w:r>
        <w:t>etter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satser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gjelder</w:t>
      </w:r>
      <w:r>
        <w:rPr>
          <w:spacing w:val="-2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tidspunktet</w:t>
      </w:r>
      <w:r>
        <w:rPr>
          <w:spacing w:val="-2"/>
        </w:rPr>
        <w:t xml:space="preserve"> </w:t>
      </w:r>
      <w:r>
        <w:t>komplett</w:t>
      </w:r>
      <w:r>
        <w:rPr>
          <w:spacing w:val="-1"/>
        </w:rPr>
        <w:t xml:space="preserve"> </w:t>
      </w:r>
      <w:r>
        <w:t>søknad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mottatt</w:t>
      </w:r>
      <w:r>
        <w:rPr>
          <w:spacing w:val="-1"/>
        </w:rPr>
        <w:t xml:space="preserve"> </w:t>
      </w:r>
      <w:r>
        <w:rPr>
          <w:spacing w:val="-5"/>
        </w:rPr>
        <w:t>av</w:t>
      </w:r>
    </w:p>
    <w:p w14:paraId="111BD965" w14:textId="77777777" w:rsidR="000E4FC7" w:rsidRDefault="00400BC5">
      <w:pPr>
        <w:pStyle w:val="Brdtekst"/>
        <w:spacing w:before="20"/>
        <w:ind w:left="141"/>
      </w:pPr>
      <w:r>
        <w:rPr>
          <w:spacing w:val="-2"/>
        </w:rPr>
        <w:t>kommunen.</w:t>
      </w:r>
    </w:p>
    <w:p w14:paraId="111BD966" w14:textId="77777777" w:rsidR="000E4FC7" w:rsidRDefault="000E4FC7">
      <w:pPr>
        <w:pStyle w:val="Brdtekst"/>
        <w:spacing w:before="40"/>
      </w:pPr>
    </w:p>
    <w:p w14:paraId="111BD967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Fakturamottaker:</w:t>
      </w:r>
    </w:p>
    <w:p w14:paraId="111BD968" w14:textId="77777777" w:rsidR="000E4FC7" w:rsidRDefault="00400BC5">
      <w:pPr>
        <w:pStyle w:val="Brdtekst"/>
        <w:spacing w:before="20"/>
        <w:ind w:left="141"/>
      </w:pPr>
      <w:r>
        <w:t>Gebyrkravet</w:t>
      </w:r>
      <w:r>
        <w:rPr>
          <w:spacing w:val="-2"/>
        </w:rPr>
        <w:t xml:space="preserve"> </w:t>
      </w:r>
      <w:r>
        <w:t>rettes</w:t>
      </w:r>
      <w:r>
        <w:rPr>
          <w:spacing w:val="-1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underskrevet</w:t>
      </w:r>
      <w:r>
        <w:rPr>
          <w:spacing w:val="-1"/>
        </w:rPr>
        <w:t xml:space="preserve"> </w:t>
      </w:r>
      <w:r>
        <w:t>søknaden,</w:t>
      </w:r>
      <w:r>
        <w:rPr>
          <w:spacing w:val="-2"/>
        </w:rPr>
        <w:t xml:space="preserve"> </w:t>
      </w:r>
      <w:r>
        <w:t>hvis</w:t>
      </w:r>
      <w:r>
        <w:rPr>
          <w:spacing w:val="-2"/>
        </w:rPr>
        <w:t xml:space="preserve"> </w:t>
      </w:r>
      <w:r>
        <w:t>ikke</w:t>
      </w:r>
      <w:r>
        <w:rPr>
          <w:spacing w:val="-2"/>
        </w:rPr>
        <w:t xml:space="preserve"> </w:t>
      </w:r>
      <w:r>
        <w:t>annet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rPr>
          <w:spacing w:val="-2"/>
        </w:rPr>
        <w:t>avtalt.</w:t>
      </w:r>
    </w:p>
    <w:p w14:paraId="111BD969" w14:textId="77777777" w:rsidR="000E4FC7" w:rsidRDefault="000E4FC7">
      <w:pPr>
        <w:pStyle w:val="Brdtekst"/>
        <w:spacing w:before="40"/>
      </w:pPr>
    </w:p>
    <w:p w14:paraId="111BD96A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Betalingsfrist:</w:t>
      </w:r>
    </w:p>
    <w:p w14:paraId="111BD96B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ilagt</w:t>
      </w:r>
      <w:r>
        <w:rPr>
          <w:spacing w:val="-4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forfaller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betaling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krav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tråd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faktura. Eventuell klage på vedtak i saken utsetter ikke betalingsfristen.</w:t>
      </w:r>
    </w:p>
    <w:p w14:paraId="111BD96C" w14:textId="77777777" w:rsidR="000E4FC7" w:rsidRDefault="000E4FC7">
      <w:pPr>
        <w:pStyle w:val="Brdtekst"/>
        <w:spacing w:before="19"/>
      </w:pPr>
    </w:p>
    <w:p w14:paraId="111BD96F" w14:textId="77777777" w:rsidR="000E4FC7" w:rsidRDefault="000E4FC7">
      <w:pPr>
        <w:pStyle w:val="Brdtekst"/>
        <w:spacing w:before="179"/>
      </w:pPr>
    </w:p>
    <w:p w14:paraId="111BD970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Klageadgang:</w:t>
      </w:r>
    </w:p>
    <w:p w14:paraId="111BD971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følger</w:t>
      </w:r>
      <w:r>
        <w:rPr>
          <w:spacing w:val="-3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enkeltvedtak,</w:t>
      </w:r>
      <w:r>
        <w:rPr>
          <w:spacing w:val="-4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påklages,</w:t>
      </w:r>
      <w:r>
        <w:rPr>
          <w:spacing w:val="-4"/>
        </w:rPr>
        <w:t xml:space="preserve"> </w:t>
      </w:r>
      <w:r>
        <w:t>jf. forvaltningsloven § 28.</w:t>
      </w:r>
    </w:p>
    <w:p w14:paraId="111BD972" w14:textId="77777777" w:rsidR="000E4FC7" w:rsidRDefault="000E4FC7">
      <w:pPr>
        <w:pStyle w:val="Brdtekst"/>
        <w:spacing w:before="20"/>
      </w:pPr>
    </w:p>
    <w:p w14:paraId="111BD973" w14:textId="77777777" w:rsidR="000E4FC7" w:rsidRDefault="00400BC5">
      <w:pPr>
        <w:pStyle w:val="Brdtekst"/>
        <w:spacing w:line="259" w:lineRule="auto"/>
        <w:ind w:left="141" w:right="1104"/>
        <w:rPr>
          <w:ins w:id="107" w:author="Ebba Friis Eriksen" w:date="2026-08-12T14:22:00Z" w16du:dateUtc="2026-08-12T12:22:00Z"/>
        </w:rPr>
      </w:pPr>
      <w: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reduksjon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enkeltvedtak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påklages</w:t>
      </w:r>
      <w:r>
        <w:rPr>
          <w:spacing w:val="-4"/>
        </w:rPr>
        <w:t xml:space="preserve"> </w:t>
      </w:r>
      <w:r>
        <w:t xml:space="preserve">etter forvaltningsloven. Klage fører ikke til </w:t>
      </w:r>
      <w:proofErr w:type="spellStart"/>
      <w:r>
        <w:t>utsettelse</w:t>
      </w:r>
      <w:proofErr w:type="spellEnd"/>
      <w:r>
        <w:t xml:space="preserve"> av betalingsfristen.</w:t>
      </w:r>
    </w:p>
    <w:p w14:paraId="235ECE30" w14:textId="77777777" w:rsidR="005E561F" w:rsidRDefault="005E561F">
      <w:pPr>
        <w:pStyle w:val="Brdtekst"/>
        <w:spacing w:line="259" w:lineRule="auto"/>
        <w:ind w:left="141" w:right="1104"/>
        <w:rPr>
          <w:ins w:id="108" w:author="Ebba Friis Eriksen" w:date="2026-08-12T14:22:00Z" w16du:dateUtc="2026-08-12T12:22:00Z"/>
        </w:rPr>
      </w:pPr>
    </w:p>
    <w:p w14:paraId="11CB8903" w14:textId="77777777" w:rsidR="005E561F" w:rsidRDefault="005E561F" w:rsidP="005E561F">
      <w:pPr>
        <w:pStyle w:val="Brdtekst"/>
        <w:spacing w:before="1"/>
        <w:ind w:left="141"/>
      </w:pPr>
      <w:r>
        <w:rPr>
          <w:u w:val="single"/>
        </w:rPr>
        <w:t>Reduksjon</w:t>
      </w:r>
      <w:r>
        <w:rPr>
          <w:spacing w:val="-4"/>
          <w:u w:val="single"/>
        </w:rPr>
        <w:t xml:space="preserve"> </w:t>
      </w:r>
      <w:r>
        <w:rPr>
          <w:u w:val="single"/>
        </w:rPr>
        <w:t>av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gebyr:</w:t>
      </w:r>
    </w:p>
    <w:p w14:paraId="4853E7AB" w14:textId="77777777" w:rsidR="005E561F" w:rsidRDefault="005E561F" w:rsidP="005E561F">
      <w:pPr>
        <w:pStyle w:val="Brdtekst"/>
        <w:spacing w:before="20" w:line="259" w:lineRule="auto"/>
        <w:ind w:left="141" w:right="1104"/>
      </w:pPr>
      <w:r>
        <w:t>Dersom</w:t>
      </w:r>
      <w:r>
        <w:rPr>
          <w:spacing w:val="-3"/>
        </w:rPr>
        <w:t xml:space="preserve"> </w:t>
      </w:r>
      <w:r>
        <w:t>gebyret</w:t>
      </w:r>
      <w:r>
        <w:rPr>
          <w:spacing w:val="-3"/>
        </w:rPr>
        <w:t xml:space="preserve"> </w:t>
      </w:r>
      <w:r>
        <w:t>klart</w:t>
      </w:r>
      <w:r>
        <w:rPr>
          <w:spacing w:val="-3"/>
        </w:rPr>
        <w:t xml:space="preserve"> </w:t>
      </w:r>
      <w:proofErr w:type="spellStart"/>
      <w:r>
        <w:t>overstiger</w:t>
      </w:r>
      <w:proofErr w:type="spellEnd"/>
      <w:r>
        <w:rPr>
          <w:spacing w:val="-3"/>
        </w:rPr>
        <w:t xml:space="preserve"> </w:t>
      </w:r>
      <w:proofErr w:type="spellStart"/>
      <w:r>
        <w:t>selvkost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enkelt</w:t>
      </w:r>
      <w:r>
        <w:rPr>
          <w:spacing w:val="-3"/>
        </w:rPr>
        <w:t xml:space="preserve"> </w:t>
      </w:r>
      <w:r>
        <w:t>sak,</w:t>
      </w:r>
      <w:r>
        <w:rPr>
          <w:spacing w:val="-4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proofErr w:type="spellStart"/>
      <w:r>
        <w:t>eget</w:t>
      </w:r>
      <w:proofErr w:type="spellEnd"/>
      <w:r>
        <w:rPr>
          <w:spacing w:val="-4"/>
        </w:rPr>
        <w:t xml:space="preserve"> </w:t>
      </w:r>
      <w:r>
        <w:t>initiativ redusere gebyret.</w:t>
      </w:r>
    </w:p>
    <w:p w14:paraId="373E5FE3" w14:textId="77777777" w:rsidR="005E561F" w:rsidRDefault="005E561F">
      <w:pPr>
        <w:pStyle w:val="Brdtekst"/>
        <w:spacing w:line="259" w:lineRule="auto"/>
        <w:ind w:left="141" w:right="1104"/>
      </w:pPr>
    </w:p>
    <w:p w14:paraId="111BD974" w14:textId="77777777" w:rsidR="000E4FC7" w:rsidRDefault="000E4FC7">
      <w:pPr>
        <w:pStyle w:val="Brdtekst"/>
        <w:spacing w:before="179"/>
      </w:pPr>
    </w:p>
    <w:p w14:paraId="111BD975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ind w:left="606" w:hanging="465"/>
        <w:rPr>
          <w:sz w:val="28"/>
        </w:rPr>
      </w:pPr>
      <w:bookmarkStart w:id="109" w:name="4.1_Tilleggsgebyr_ved_mangelfull_søknad"/>
      <w:bookmarkEnd w:id="109"/>
      <w:r>
        <w:rPr>
          <w:color w:val="0F4761"/>
          <w:sz w:val="28"/>
        </w:rPr>
        <w:t>Tilleggsgebyr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ved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mangelfull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pacing w:val="-2"/>
          <w:sz w:val="28"/>
        </w:rPr>
        <w:t>søknad</w:t>
      </w:r>
    </w:p>
    <w:p w14:paraId="111BD976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1641"/>
        <w:gridCol w:w="2471"/>
      </w:tblGrid>
      <w:tr w:rsidR="000E4FC7" w14:paraId="111BD97A" w14:textId="77777777">
        <w:trPr>
          <w:trHeight w:val="366"/>
        </w:trPr>
        <w:tc>
          <w:tcPr>
            <w:tcW w:w="4950" w:type="dxa"/>
            <w:tcBorders>
              <w:bottom w:val="single" w:sz="12" w:space="0" w:color="45B0E1"/>
            </w:tcBorders>
          </w:tcPr>
          <w:p w14:paraId="111BD977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41" w:type="dxa"/>
            <w:tcBorders>
              <w:bottom w:val="single" w:sz="12" w:space="0" w:color="45B0E1"/>
            </w:tcBorders>
          </w:tcPr>
          <w:p w14:paraId="111BD978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71" w:type="dxa"/>
            <w:tcBorders>
              <w:bottom w:val="single" w:sz="12" w:space="0" w:color="45B0E1"/>
            </w:tcBorders>
          </w:tcPr>
          <w:p w14:paraId="111BD979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81" w14:textId="77777777">
        <w:trPr>
          <w:trHeight w:val="690"/>
        </w:trPr>
        <w:tc>
          <w:tcPr>
            <w:tcW w:w="4950" w:type="dxa"/>
            <w:tcBorders>
              <w:top w:val="single" w:sz="12" w:space="0" w:color="45B0E1"/>
            </w:tcBorders>
            <w:shd w:val="clear" w:color="auto" w:fill="C1E4F5"/>
          </w:tcPr>
          <w:p w14:paraId="111BD97B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7C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Mangelbrev</w:t>
            </w:r>
          </w:p>
        </w:tc>
        <w:tc>
          <w:tcPr>
            <w:tcW w:w="1641" w:type="dxa"/>
            <w:tcBorders>
              <w:top w:val="single" w:sz="12" w:space="0" w:color="45B0E1"/>
            </w:tcBorders>
            <w:shd w:val="clear" w:color="auto" w:fill="C1E4F5"/>
          </w:tcPr>
          <w:p w14:paraId="111BD97D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7E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brev</w:t>
            </w:r>
          </w:p>
        </w:tc>
        <w:tc>
          <w:tcPr>
            <w:tcW w:w="2471" w:type="dxa"/>
            <w:tcBorders>
              <w:top w:val="single" w:sz="12" w:space="0" w:color="45B0E1"/>
            </w:tcBorders>
            <w:shd w:val="clear" w:color="auto" w:fill="C1E4F5"/>
          </w:tcPr>
          <w:p w14:paraId="111BD97F" w14:textId="77777777" w:rsidR="000E4FC7" w:rsidRDefault="00400BC5">
            <w:pPr>
              <w:pStyle w:val="TableParagraph"/>
              <w:ind w:left="107" w:right="747"/>
              <w:rPr>
                <w:sz w:val="20"/>
              </w:rPr>
            </w:pPr>
            <w:r>
              <w:rPr>
                <w:color w:val="0F4761"/>
                <w:sz w:val="20"/>
              </w:rPr>
              <w:t>Tilleggsgebyr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hvis </w:t>
            </w:r>
            <w:r>
              <w:rPr>
                <w:color w:val="0F4761"/>
                <w:spacing w:val="-2"/>
                <w:sz w:val="20"/>
              </w:rPr>
              <w:t>kommunen</w:t>
            </w:r>
          </w:p>
          <w:p w14:paraId="111BD980" w14:textId="77777777" w:rsidR="000E4FC7" w:rsidRDefault="00400BC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må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sende</w:t>
            </w:r>
            <w:r>
              <w:rPr>
                <w:color w:val="0F4761"/>
                <w:spacing w:val="-2"/>
                <w:sz w:val="20"/>
              </w:rPr>
              <w:t xml:space="preserve"> mangelbrev.</w:t>
            </w:r>
          </w:p>
        </w:tc>
      </w:tr>
    </w:tbl>
    <w:p w14:paraId="111BD982" w14:textId="77777777" w:rsidR="000E4FC7" w:rsidRDefault="000E4FC7">
      <w:pPr>
        <w:pStyle w:val="Brdtekst"/>
        <w:spacing w:before="110"/>
        <w:rPr>
          <w:sz w:val="28"/>
        </w:rPr>
      </w:pPr>
    </w:p>
    <w:p w14:paraId="111BD983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10" w:name="4.2_Opprettelse_av_eierseksjoner"/>
      <w:bookmarkEnd w:id="110"/>
      <w:r>
        <w:rPr>
          <w:color w:val="0F4761"/>
          <w:sz w:val="28"/>
        </w:rPr>
        <w:t>Opprettelse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pacing w:val="-2"/>
          <w:sz w:val="28"/>
        </w:rPr>
        <w:t>eierseksjoner</w:t>
      </w:r>
    </w:p>
    <w:p w14:paraId="111BD984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1654"/>
        <w:gridCol w:w="2392"/>
      </w:tblGrid>
      <w:tr w:rsidR="000E4FC7" w14:paraId="111BD988" w14:textId="77777777">
        <w:trPr>
          <w:trHeight w:val="366"/>
        </w:trPr>
        <w:tc>
          <w:tcPr>
            <w:tcW w:w="5016" w:type="dxa"/>
            <w:tcBorders>
              <w:bottom w:val="single" w:sz="12" w:space="0" w:color="45B0E1"/>
            </w:tcBorders>
          </w:tcPr>
          <w:p w14:paraId="111BD98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54" w:type="dxa"/>
            <w:tcBorders>
              <w:bottom w:val="single" w:sz="12" w:space="0" w:color="45B0E1"/>
            </w:tcBorders>
          </w:tcPr>
          <w:p w14:paraId="111BD986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92" w:type="dxa"/>
            <w:tcBorders>
              <w:bottom w:val="single" w:sz="12" w:space="0" w:color="45B0E1"/>
            </w:tcBorders>
          </w:tcPr>
          <w:p w14:paraId="111BD987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8C" w14:textId="77777777">
        <w:trPr>
          <w:trHeight w:val="365"/>
        </w:trPr>
        <w:tc>
          <w:tcPr>
            <w:tcW w:w="5016" w:type="dxa"/>
            <w:tcBorders>
              <w:top w:val="single" w:sz="12" w:space="0" w:color="45B0E1"/>
            </w:tcBorders>
            <w:shd w:val="clear" w:color="auto" w:fill="C1E4F5"/>
          </w:tcPr>
          <w:p w14:paraId="111BD989" w14:textId="77777777" w:rsidR="000E4FC7" w:rsidRDefault="00400BC5">
            <w:pPr>
              <w:pStyle w:val="TableParagraph"/>
              <w:spacing w:before="56"/>
            </w:pPr>
            <w:r>
              <w:rPr>
                <w:color w:val="0F4761"/>
              </w:rPr>
              <w:t>a.</w:t>
            </w:r>
            <w:r>
              <w:rPr>
                <w:color w:val="0F4761"/>
                <w:spacing w:val="-4"/>
              </w:rPr>
              <w:t xml:space="preserve"> </w:t>
            </w:r>
            <w:r>
              <w:rPr>
                <w:color w:val="0F4761"/>
              </w:rPr>
              <w:t>Opprettelse</w:t>
            </w:r>
            <w:r>
              <w:rPr>
                <w:color w:val="0F4761"/>
                <w:spacing w:val="-3"/>
              </w:rPr>
              <w:t xml:space="preserve"> </w:t>
            </w:r>
            <w:r>
              <w:rPr>
                <w:color w:val="0F4761"/>
              </w:rPr>
              <w:t>av</w:t>
            </w:r>
            <w:r>
              <w:rPr>
                <w:color w:val="0F4761"/>
                <w:spacing w:val="-3"/>
              </w:rPr>
              <w:t xml:space="preserve"> </w:t>
            </w:r>
            <w:r>
              <w:rPr>
                <w:color w:val="0F4761"/>
                <w:spacing w:val="-2"/>
              </w:rPr>
              <w:t>eierseksjoner</w:t>
            </w:r>
          </w:p>
        </w:tc>
        <w:tc>
          <w:tcPr>
            <w:tcW w:w="1654" w:type="dxa"/>
            <w:tcBorders>
              <w:top w:val="single" w:sz="12" w:space="0" w:color="45B0E1"/>
            </w:tcBorders>
            <w:shd w:val="clear" w:color="auto" w:fill="C1E4F5"/>
          </w:tcPr>
          <w:p w14:paraId="111BD98A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92" w:type="dxa"/>
            <w:tcBorders>
              <w:top w:val="single" w:sz="12" w:space="0" w:color="45B0E1"/>
            </w:tcBorders>
            <w:shd w:val="clear" w:color="auto" w:fill="C1E4F5"/>
          </w:tcPr>
          <w:p w14:paraId="111BD98B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90" w14:textId="77777777">
        <w:trPr>
          <w:trHeight w:val="460"/>
        </w:trPr>
        <w:tc>
          <w:tcPr>
            <w:tcW w:w="5016" w:type="dxa"/>
          </w:tcPr>
          <w:p w14:paraId="111BD98D" w14:textId="77777777" w:rsidR="000E4FC7" w:rsidRDefault="00400BC5">
            <w:pPr>
              <w:pStyle w:val="TableParagraph"/>
              <w:spacing w:line="230" w:lineRule="atLeast"/>
              <w:ind w:right="105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eierseksjoner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anleggseiendom, etter medgått tid</w:t>
            </w:r>
          </w:p>
        </w:tc>
        <w:tc>
          <w:tcPr>
            <w:tcW w:w="1654" w:type="dxa"/>
          </w:tcPr>
          <w:p w14:paraId="111BD98E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392" w:type="dxa"/>
          </w:tcPr>
          <w:p w14:paraId="111BD98F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91" w14:textId="77777777" w:rsidR="000E4FC7" w:rsidRDefault="000E4FC7">
      <w:pPr>
        <w:pStyle w:val="Brdtekst"/>
        <w:spacing w:before="112"/>
        <w:rPr>
          <w:sz w:val="28"/>
        </w:rPr>
      </w:pPr>
    </w:p>
    <w:p w14:paraId="111BD992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spacing w:line="259" w:lineRule="auto"/>
        <w:ind w:left="141" w:right="1205" w:firstLine="0"/>
        <w:rPr>
          <w:sz w:val="28"/>
        </w:rPr>
      </w:pPr>
      <w:bookmarkStart w:id="111" w:name="4.3_Reseksjonering_i_seksjonert_sameie_h"/>
      <w:bookmarkEnd w:id="111"/>
      <w:r>
        <w:rPr>
          <w:color w:val="0F4761"/>
          <w:sz w:val="28"/>
        </w:rPr>
        <w:t>Reseksjonering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i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seksjonert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sameie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hvor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minst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én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bygningene</w:t>
      </w:r>
      <w:r>
        <w:rPr>
          <w:color w:val="0F4761"/>
          <w:spacing w:val="-4"/>
          <w:sz w:val="28"/>
        </w:rPr>
        <w:t xml:space="preserve"> </w:t>
      </w:r>
      <w:r>
        <w:rPr>
          <w:color w:val="0F4761"/>
          <w:sz w:val="28"/>
        </w:rPr>
        <w:t>er et eksisterende bygg</w:t>
      </w:r>
    </w:p>
    <w:p w14:paraId="111BD993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1654"/>
        <w:gridCol w:w="2392"/>
      </w:tblGrid>
      <w:tr w:rsidR="000E4FC7" w14:paraId="111BD997" w14:textId="77777777">
        <w:trPr>
          <w:trHeight w:val="365"/>
        </w:trPr>
        <w:tc>
          <w:tcPr>
            <w:tcW w:w="5016" w:type="dxa"/>
            <w:tcBorders>
              <w:bottom w:val="single" w:sz="12" w:space="0" w:color="45B0E1"/>
            </w:tcBorders>
          </w:tcPr>
          <w:p w14:paraId="111BD99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54" w:type="dxa"/>
            <w:tcBorders>
              <w:bottom w:val="single" w:sz="12" w:space="0" w:color="45B0E1"/>
            </w:tcBorders>
          </w:tcPr>
          <w:p w14:paraId="111BD99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92" w:type="dxa"/>
            <w:tcBorders>
              <w:bottom w:val="single" w:sz="12" w:space="0" w:color="45B0E1"/>
            </w:tcBorders>
          </w:tcPr>
          <w:p w14:paraId="111BD996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9B" w14:textId="77777777">
        <w:trPr>
          <w:trHeight w:val="365"/>
        </w:trPr>
        <w:tc>
          <w:tcPr>
            <w:tcW w:w="5016" w:type="dxa"/>
            <w:tcBorders>
              <w:top w:val="single" w:sz="12" w:space="0" w:color="45B0E1"/>
            </w:tcBorders>
            <w:shd w:val="clear" w:color="auto" w:fill="C1E4F5"/>
          </w:tcPr>
          <w:p w14:paraId="111BD998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Reseksjonering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eierseksjoner</w:t>
            </w:r>
          </w:p>
        </w:tc>
        <w:tc>
          <w:tcPr>
            <w:tcW w:w="1654" w:type="dxa"/>
            <w:tcBorders>
              <w:top w:val="single" w:sz="12" w:space="0" w:color="45B0E1"/>
            </w:tcBorders>
            <w:shd w:val="clear" w:color="auto" w:fill="C1E4F5"/>
          </w:tcPr>
          <w:p w14:paraId="111BD999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92" w:type="dxa"/>
            <w:tcBorders>
              <w:top w:val="single" w:sz="12" w:space="0" w:color="45B0E1"/>
            </w:tcBorders>
            <w:shd w:val="clear" w:color="auto" w:fill="C1E4F5"/>
          </w:tcPr>
          <w:p w14:paraId="111BD99A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9F" w14:textId="77777777">
        <w:trPr>
          <w:trHeight w:val="460"/>
        </w:trPr>
        <w:tc>
          <w:tcPr>
            <w:tcW w:w="5016" w:type="dxa"/>
          </w:tcPr>
          <w:p w14:paraId="111BD99C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Reseksjonering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eierseksjoner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anleggseiendom, etter medgått tid</w:t>
            </w:r>
          </w:p>
        </w:tc>
        <w:tc>
          <w:tcPr>
            <w:tcW w:w="1654" w:type="dxa"/>
          </w:tcPr>
          <w:p w14:paraId="111BD99D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392" w:type="dxa"/>
          </w:tcPr>
          <w:p w14:paraId="111BD99E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A0" w14:textId="77777777" w:rsidR="000E4FC7" w:rsidRDefault="000E4FC7">
      <w:pPr>
        <w:pStyle w:val="TableParagraph"/>
        <w:rPr>
          <w:rFonts w:ascii="Times New Roman"/>
        </w:rPr>
        <w:sectPr w:rsidR="000E4FC7">
          <w:pgSz w:w="11910" w:h="16840"/>
          <w:pgMar w:top="1320" w:right="425" w:bottom="280" w:left="1275" w:header="708" w:footer="708" w:gutter="0"/>
          <w:cols w:space="708"/>
        </w:sectPr>
      </w:pPr>
    </w:p>
    <w:p w14:paraId="111BD9A1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spacing w:before="72"/>
        <w:ind w:left="606" w:hanging="465"/>
        <w:rPr>
          <w:sz w:val="28"/>
        </w:rPr>
      </w:pPr>
      <w:bookmarkStart w:id="112" w:name="4.4_Sletting/oppheving_av_seksjonert_sam"/>
      <w:bookmarkEnd w:id="112"/>
      <w:r>
        <w:rPr>
          <w:color w:val="0F4761"/>
          <w:sz w:val="28"/>
        </w:rPr>
        <w:lastRenderedPageBreak/>
        <w:t>Sletting/oppheving</w:t>
      </w:r>
      <w:r>
        <w:rPr>
          <w:color w:val="0F4761"/>
          <w:spacing w:val="-7"/>
          <w:sz w:val="28"/>
        </w:rPr>
        <w:t xml:space="preserve"> </w:t>
      </w:r>
      <w:r>
        <w:rPr>
          <w:color w:val="0F4761"/>
          <w:sz w:val="28"/>
        </w:rPr>
        <w:t>av</w:t>
      </w:r>
      <w:r>
        <w:rPr>
          <w:color w:val="0F4761"/>
          <w:spacing w:val="-7"/>
          <w:sz w:val="28"/>
        </w:rPr>
        <w:t xml:space="preserve"> </w:t>
      </w:r>
      <w:r>
        <w:rPr>
          <w:color w:val="0F4761"/>
          <w:sz w:val="28"/>
        </w:rPr>
        <w:t>seksjonert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pacing w:val="-2"/>
          <w:sz w:val="28"/>
        </w:rPr>
        <w:t>sameie</w:t>
      </w:r>
    </w:p>
    <w:p w14:paraId="111BD9A2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639"/>
        <w:gridCol w:w="2366"/>
      </w:tblGrid>
      <w:tr w:rsidR="000E4FC7" w14:paraId="111BD9A6" w14:textId="77777777">
        <w:trPr>
          <w:trHeight w:val="365"/>
        </w:trPr>
        <w:tc>
          <w:tcPr>
            <w:tcW w:w="5057" w:type="dxa"/>
            <w:tcBorders>
              <w:bottom w:val="single" w:sz="12" w:space="0" w:color="45B0E1"/>
            </w:tcBorders>
          </w:tcPr>
          <w:p w14:paraId="111BD9A3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39" w:type="dxa"/>
            <w:tcBorders>
              <w:bottom w:val="single" w:sz="12" w:space="0" w:color="45B0E1"/>
            </w:tcBorders>
          </w:tcPr>
          <w:p w14:paraId="111BD9A4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66" w:type="dxa"/>
            <w:tcBorders>
              <w:bottom w:val="single" w:sz="12" w:space="0" w:color="45B0E1"/>
            </w:tcBorders>
          </w:tcPr>
          <w:p w14:paraId="111BD9A5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AA" w14:textId="77777777">
        <w:trPr>
          <w:trHeight w:val="460"/>
        </w:trPr>
        <w:tc>
          <w:tcPr>
            <w:tcW w:w="5057" w:type="dxa"/>
            <w:tcBorders>
              <w:top w:val="single" w:sz="12" w:space="0" w:color="45B0E1"/>
            </w:tcBorders>
            <w:shd w:val="clear" w:color="auto" w:fill="C1E4F5"/>
          </w:tcPr>
          <w:p w14:paraId="111BD9A7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Saksbehandlingsgebyr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å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slette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seksjoner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en </w:t>
            </w:r>
            <w:r>
              <w:rPr>
                <w:color w:val="0F4761"/>
                <w:spacing w:val="-2"/>
                <w:sz w:val="20"/>
              </w:rPr>
              <w:t>eiendom</w:t>
            </w:r>
          </w:p>
        </w:tc>
        <w:tc>
          <w:tcPr>
            <w:tcW w:w="1639" w:type="dxa"/>
            <w:tcBorders>
              <w:top w:val="single" w:sz="12" w:space="0" w:color="45B0E1"/>
            </w:tcBorders>
            <w:shd w:val="clear" w:color="auto" w:fill="C1E4F5"/>
          </w:tcPr>
          <w:p w14:paraId="111BD9A8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søknad</w:t>
            </w:r>
          </w:p>
        </w:tc>
        <w:tc>
          <w:tcPr>
            <w:tcW w:w="2366" w:type="dxa"/>
            <w:tcBorders>
              <w:top w:val="single" w:sz="12" w:space="0" w:color="45B0E1"/>
            </w:tcBorders>
            <w:shd w:val="clear" w:color="auto" w:fill="C1E4F5"/>
          </w:tcPr>
          <w:p w14:paraId="111BD9A9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AB" w14:textId="77777777" w:rsidR="000E4FC7" w:rsidRDefault="000E4FC7">
      <w:pPr>
        <w:pStyle w:val="Brdtekst"/>
        <w:spacing w:before="111"/>
        <w:rPr>
          <w:sz w:val="28"/>
        </w:rPr>
      </w:pPr>
    </w:p>
    <w:p w14:paraId="111BD9AC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13" w:name="4.5_Tilleggsgebyr"/>
      <w:bookmarkEnd w:id="113"/>
      <w:r>
        <w:rPr>
          <w:color w:val="0F4761"/>
          <w:spacing w:val="-2"/>
          <w:sz w:val="28"/>
        </w:rPr>
        <w:t>Tilleggsgebyr</w:t>
      </w:r>
    </w:p>
    <w:p w14:paraId="111BD9AD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727"/>
        <w:gridCol w:w="2390"/>
      </w:tblGrid>
      <w:tr w:rsidR="000E4FC7" w14:paraId="111BD9B1" w14:textId="77777777">
        <w:trPr>
          <w:trHeight w:val="365"/>
        </w:trPr>
        <w:tc>
          <w:tcPr>
            <w:tcW w:w="4945" w:type="dxa"/>
            <w:tcBorders>
              <w:bottom w:val="single" w:sz="12" w:space="0" w:color="45B0E1"/>
            </w:tcBorders>
          </w:tcPr>
          <w:p w14:paraId="111BD9A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27" w:type="dxa"/>
            <w:tcBorders>
              <w:bottom w:val="single" w:sz="12" w:space="0" w:color="45B0E1"/>
            </w:tcBorders>
          </w:tcPr>
          <w:p w14:paraId="111BD9A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90" w:type="dxa"/>
            <w:tcBorders>
              <w:bottom w:val="single" w:sz="12" w:space="0" w:color="45B0E1"/>
            </w:tcBorders>
          </w:tcPr>
          <w:p w14:paraId="111BD9B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B5" w14:textId="77777777">
        <w:trPr>
          <w:trHeight w:val="366"/>
        </w:trPr>
        <w:tc>
          <w:tcPr>
            <w:tcW w:w="4945" w:type="dxa"/>
            <w:tcBorders>
              <w:top w:val="single" w:sz="12" w:space="0" w:color="45B0E1"/>
            </w:tcBorders>
            <w:shd w:val="clear" w:color="auto" w:fill="C1E4F5"/>
          </w:tcPr>
          <w:p w14:paraId="111BD9B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Gebyr for </w:t>
            </w:r>
            <w:r>
              <w:rPr>
                <w:color w:val="0F4761"/>
                <w:spacing w:val="-2"/>
                <w:sz w:val="20"/>
              </w:rPr>
              <w:t>befaring</w:t>
            </w:r>
          </w:p>
        </w:tc>
        <w:tc>
          <w:tcPr>
            <w:tcW w:w="1727" w:type="dxa"/>
            <w:tcBorders>
              <w:top w:val="single" w:sz="12" w:space="0" w:color="45B0E1"/>
            </w:tcBorders>
            <w:shd w:val="clear" w:color="auto" w:fill="C1E4F5"/>
          </w:tcPr>
          <w:p w14:paraId="111BD9B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befaring</w:t>
            </w:r>
          </w:p>
        </w:tc>
        <w:tc>
          <w:tcPr>
            <w:tcW w:w="2390" w:type="dxa"/>
            <w:tcBorders>
              <w:top w:val="single" w:sz="12" w:space="0" w:color="45B0E1"/>
            </w:tcBorders>
            <w:shd w:val="clear" w:color="auto" w:fill="C1E4F5"/>
          </w:tcPr>
          <w:p w14:paraId="111BD9B4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B9" w14:textId="77777777">
        <w:trPr>
          <w:trHeight w:val="365"/>
        </w:trPr>
        <w:tc>
          <w:tcPr>
            <w:tcW w:w="4945" w:type="dxa"/>
          </w:tcPr>
          <w:p w14:paraId="111BD9B6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Tilleggsgebyr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produksjon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ny</w:t>
            </w:r>
            <w:r>
              <w:rPr>
                <w:color w:val="0F4761"/>
                <w:spacing w:val="-2"/>
                <w:sz w:val="20"/>
              </w:rPr>
              <w:t xml:space="preserve"> plantegning</w:t>
            </w:r>
          </w:p>
        </w:tc>
        <w:tc>
          <w:tcPr>
            <w:tcW w:w="1727" w:type="dxa"/>
          </w:tcPr>
          <w:p w14:paraId="111BD9B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Pr.</w:t>
            </w:r>
            <w:r>
              <w:rPr>
                <w:color w:val="0F4761"/>
                <w:spacing w:val="-2"/>
                <w:sz w:val="20"/>
              </w:rPr>
              <w:t xml:space="preserve"> plantegning</w:t>
            </w:r>
          </w:p>
        </w:tc>
        <w:tc>
          <w:tcPr>
            <w:tcW w:w="2390" w:type="dxa"/>
          </w:tcPr>
          <w:p w14:paraId="111BD9B8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BA" w14:textId="77777777" w:rsidR="000E4FC7" w:rsidRDefault="000E4FC7">
      <w:pPr>
        <w:pStyle w:val="Brdtekst"/>
        <w:spacing w:before="113"/>
        <w:rPr>
          <w:sz w:val="28"/>
        </w:rPr>
      </w:pPr>
    </w:p>
    <w:p w14:paraId="111BD9BB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ind w:left="606" w:hanging="465"/>
        <w:rPr>
          <w:sz w:val="28"/>
        </w:rPr>
      </w:pPr>
      <w:bookmarkStart w:id="114" w:name="4.6_Gebyr_for_annet_fakturerbart_arbeid"/>
      <w:bookmarkEnd w:id="114"/>
      <w:r>
        <w:rPr>
          <w:color w:val="0F4761"/>
          <w:sz w:val="28"/>
        </w:rPr>
        <w:t xml:space="preserve">Gebyr for annet fakturerbart </w:t>
      </w:r>
      <w:r>
        <w:rPr>
          <w:color w:val="0F4761"/>
          <w:spacing w:val="-2"/>
          <w:sz w:val="28"/>
        </w:rPr>
        <w:t>arbeid</w:t>
      </w:r>
    </w:p>
    <w:p w14:paraId="111BD9BC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1617"/>
        <w:gridCol w:w="2456"/>
      </w:tblGrid>
      <w:tr w:rsidR="000E4FC7" w14:paraId="111BD9C0" w14:textId="77777777">
        <w:trPr>
          <w:trHeight w:val="365"/>
        </w:trPr>
        <w:tc>
          <w:tcPr>
            <w:tcW w:w="4989" w:type="dxa"/>
            <w:tcBorders>
              <w:bottom w:val="single" w:sz="12" w:space="0" w:color="45B0E1"/>
            </w:tcBorders>
          </w:tcPr>
          <w:p w14:paraId="111BD9BD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17" w:type="dxa"/>
            <w:tcBorders>
              <w:bottom w:val="single" w:sz="12" w:space="0" w:color="45B0E1"/>
            </w:tcBorders>
          </w:tcPr>
          <w:p w14:paraId="111BD9BE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56" w:type="dxa"/>
            <w:tcBorders>
              <w:bottom w:val="single" w:sz="12" w:space="0" w:color="45B0E1"/>
            </w:tcBorders>
          </w:tcPr>
          <w:p w14:paraId="111BD9BF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CA" w14:textId="77777777">
        <w:trPr>
          <w:trHeight w:val="1149"/>
        </w:trPr>
        <w:tc>
          <w:tcPr>
            <w:tcW w:w="4989" w:type="dxa"/>
            <w:tcBorders>
              <w:top w:val="single" w:sz="12" w:space="0" w:color="45B0E1"/>
            </w:tcBorders>
            <w:shd w:val="clear" w:color="auto" w:fill="C1E4F5"/>
          </w:tcPr>
          <w:p w14:paraId="111BD9C1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C2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C3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Gebyr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 medgått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tid i </w:t>
            </w:r>
            <w:r>
              <w:rPr>
                <w:color w:val="0F4761"/>
                <w:spacing w:val="-2"/>
                <w:sz w:val="20"/>
              </w:rPr>
              <w:t>seksjoneringssaker</w:t>
            </w:r>
          </w:p>
        </w:tc>
        <w:tc>
          <w:tcPr>
            <w:tcW w:w="1617" w:type="dxa"/>
            <w:tcBorders>
              <w:top w:val="single" w:sz="12" w:space="0" w:color="45B0E1"/>
            </w:tcBorders>
            <w:shd w:val="clear" w:color="auto" w:fill="C1E4F5"/>
          </w:tcPr>
          <w:p w14:paraId="111BD9C4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C5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9C6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456" w:type="dxa"/>
            <w:tcBorders>
              <w:top w:val="single" w:sz="12" w:space="0" w:color="45B0E1"/>
            </w:tcBorders>
            <w:shd w:val="clear" w:color="auto" w:fill="C1E4F5"/>
          </w:tcPr>
          <w:p w14:paraId="111BD9C7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Gebyrpliktig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arbeid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som </w:t>
            </w:r>
            <w:r>
              <w:rPr>
                <w:color w:val="0F4761"/>
                <w:spacing w:val="-4"/>
                <w:sz w:val="20"/>
              </w:rPr>
              <w:t>ikke</w:t>
            </w:r>
          </w:p>
          <w:p w14:paraId="111BD9C8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faller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under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andre </w:t>
            </w:r>
            <w:r>
              <w:rPr>
                <w:color w:val="0F4761"/>
                <w:spacing w:val="-2"/>
                <w:sz w:val="20"/>
              </w:rPr>
              <w:t>bestemmelser</w:t>
            </w:r>
          </w:p>
          <w:p w14:paraId="111BD9C9" w14:textId="77777777" w:rsidR="000E4FC7" w:rsidRDefault="00400BC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dette</w:t>
            </w:r>
            <w:r>
              <w:rPr>
                <w:color w:val="0F4761"/>
                <w:spacing w:val="-2"/>
                <w:sz w:val="20"/>
              </w:rPr>
              <w:t xml:space="preserve"> kapitlet.</w:t>
            </w:r>
          </w:p>
        </w:tc>
      </w:tr>
    </w:tbl>
    <w:p w14:paraId="111BD9CB" w14:textId="77777777" w:rsidR="000E4FC7" w:rsidRDefault="000E4FC7">
      <w:pPr>
        <w:pStyle w:val="Brdtekst"/>
        <w:spacing w:before="112"/>
        <w:rPr>
          <w:sz w:val="28"/>
        </w:rPr>
      </w:pPr>
    </w:p>
    <w:p w14:paraId="111BD9CC" w14:textId="77777777" w:rsidR="000E4FC7" w:rsidRDefault="00400BC5">
      <w:pPr>
        <w:pStyle w:val="Listeavsnitt"/>
        <w:numPr>
          <w:ilvl w:val="1"/>
          <w:numId w:val="2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15" w:name="4.7_Gebyr_for_avsluttet_sak_før_vedtak,_"/>
      <w:bookmarkEnd w:id="115"/>
      <w:r>
        <w:rPr>
          <w:color w:val="0F4761"/>
          <w:sz w:val="28"/>
        </w:rPr>
        <w:t>Gebyr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avsluttet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sak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før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vedtak,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ved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avvisning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og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ved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pacing w:val="-2"/>
          <w:sz w:val="28"/>
        </w:rPr>
        <w:t>avslag</w:t>
      </w:r>
    </w:p>
    <w:p w14:paraId="111BD9CD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21"/>
        <w:gridCol w:w="1640"/>
        <w:gridCol w:w="2401"/>
      </w:tblGrid>
      <w:tr w:rsidR="000E4FC7" w14:paraId="111BD9D1" w14:textId="77777777">
        <w:trPr>
          <w:trHeight w:val="366"/>
        </w:trPr>
        <w:tc>
          <w:tcPr>
            <w:tcW w:w="5021" w:type="dxa"/>
            <w:tcBorders>
              <w:bottom w:val="single" w:sz="12" w:space="0" w:color="45B0E1"/>
            </w:tcBorders>
          </w:tcPr>
          <w:p w14:paraId="111BD9C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40" w:type="dxa"/>
            <w:tcBorders>
              <w:bottom w:val="single" w:sz="12" w:space="0" w:color="45B0E1"/>
            </w:tcBorders>
          </w:tcPr>
          <w:p w14:paraId="111BD9C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1" w:type="dxa"/>
            <w:tcBorders>
              <w:bottom w:val="single" w:sz="12" w:space="0" w:color="45B0E1"/>
            </w:tcBorders>
          </w:tcPr>
          <w:p w14:paraId="111BD9D0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9D5" w14:textId="77777777">
        <w:trPr>
          <w:trHeight w:val="366"/>
        </w:trPr>
        <w:tc>
          <w:tcPr>
            <w:tcW w:w="5021" w:type="dxa"/>
            <w:tcBorders>
              <w:top w:val="single" w:sz="12" w:space="0" w:color="45B0E1"/>
            </w:tcBorders>
            <w:shd w:val="clear" w:color="auto" w:fill="C1E4F5"/>
          </w:tcPr>
          <w:p w14:paraId="111BD9D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Sak som </w:t>
            </w:r>
            <w:r>
              <w:rPr>
                <w:color w:val="0F4761"/>
                <w:spacing w:val="-2"/>
                <w:sz w:val="20"/>
              </w:rPr>
              <w:t>avvises</w:t>
            </w:r>
          </w:p>
        </w:tc>
        <w:tc>
          <w:tcPr>
            <w:tcW w:w="1640" w:type="dxa"/>
            <w:tcBorders>
              <w:top w:val="single" w:sz="12" w:space="0" w:color="45B0E1"/>
            </w:tcBorders>
            <w:shd w:val="clear" w:color="auto" w:fill="C1E4F5"/>
          </w:tcPr>
          <w:p w14:paraId="111BD9D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1" w:type="dxa"/>
            <w:tcBorders>
              <w:top w:val="single" w:sz="12" w:space="0" w:color="45B0E1"/>
            </w:tcBorders>
            <w:shd w:val="clear" w:color="auto" w:fill="C1E4F5"/>
          </w:tcPr>
          <w:p w14:paraId="111BD9D4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D9" w14:textId="77777777">
        <w:trPr>
          <w:trHeight w:val="365"/>
        </w:trPr>
        <w:tc>
          <w:tcPr>
            <w:tcW w:w="5021" w:type="dxa"/>
          </w:tcPr>
          <w:p w14:paraId="111BD9D6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Sak som trekkes før </w:t>
            </w:r>
            <w:r>
              <w:rPr>
                <w:color w:val="0F4761"/>
                <w:spacing w:val="-2"/>
                <w:sz w:val="20"/>
              </w:rPr>
              <w:t>vurdering</w:t>
            </w:r>
          </w:p>
        </w:tc>
        <w:tc>
          <w:tcPr>
            <w:tcW w:w="1640" w:type="dxa"/>
          </w:tcPr>
          <w:p w14:paraId="111BD9D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1" w:type="dxa"/>
          </w:tcPr>
          <w:p w14:paraId="111BD9D8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DD" w14:textId="77777777">
        <w:trPr>
          <w:trHeight w:val="460"/>
        </w:trPr>
        <w:tc>
          <w:tcPr>
            <w:tcW w:w="5021" w:type="dxa"/>
            <w:shd w:val="clear" w:color="auto" w:fill="C1E4F5"/>
          </w:tcPr>
          <w:p w14:paraId="111BD9DA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trekkes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at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kommunen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har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satt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gang saksbehandling, men før endelig vedtak</w:t>
            </w:r>
          </w:p>
        </w:tc>
        <w:tc>
          <w:tcPr>
            <w:tcW w:w="1640" w:type="dxa"/>
            <w:shd w:val="clear" w:color="auto" w:fill="C1E4F5"/>
          </w:tcPr>
          <w:p w14:paraId="111BD9DB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1" w:type="dxa"/>
            <w:shd w:val="clear" w:color="auto" w:fill="C1E4F5"/>
          </w:tcPr>
          <w:p w14:paraId="111BD9DC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E1" w14:textId="77777777">
        <w:trPr>
          <w:trHeight w:val="460"/>
        </w:trPr>
        <w:tc>
          <w:tcPr>
            <w:tcW w:w="5021" w:type="dxa"/>
          </w:tcPr>
          <w:p w14:paraId="111BD9DE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kommunen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avslutter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pga.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manglende oppfølging fra søker</w:t>
            </w:r>
          </w:p>
        </w:tc>
        <w:tc>
          <w:tcPr>
            <w:tcW w:w="1640" w:type="dxa"/>
          </w:tcPr>
          <w:p w14:paraId="111BD9DF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1" w:type="dxa"/>
          </w:tcPr>
          <w:p w14:paraId="111BD9E0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E4FC7" w14:paraId="111BD9E5" w14:textId="77777777">
        <w:trPr>
          <w:trHeight w:val="365"/>
        </w:trPr>
        <w:tc>
          <w:tcPr>
            <w:tcW w:w="5021" w:type="dxa"/>
            <w:shd w:val="clear" w:color="auto" w:fill="C1E4F5"/>
          </w:tcPr>
          <w:p w14:paraId="111BD9E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e.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kommunen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avslår</w:t>
            </w:r>
          </w:p>
        </w:tc>
        <w:tc>
          <w:tcPr>
            <w:tcW w:w="1640" w:type="dxa"/>
            <w:shd w:val="clear" w:color="auto" w:fill="C1E4F5"/>
          </w:tcPr>
          <w:p w14:paraId="111BD9E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401" w:type="dxa"/>
            <w:shd w:val="clear" w:color="auto" w:fill="C1E4F5"/>
          </w:tcPr>
          <w:p w14:paraId="111BD9E4" w14:textId="77777777" w:rsidR="000E4FC7" w:rsidRDefault="000E4FC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1BD9E6" w14:textId="77777777" w:rsidR="000E4FC7" w:rsidRDefault="000E4FC7">
      <w:pPr>
        <w:pStyle w:val="Brdtekst"/>
        <w:rPr>
          <w:sz w:val="28"/>
        </w:rPr>
      </w:pPr>
    </w:p>
    <w:p w14:paraId="111BD9E7" w14:textId="77777777" w:rsidR="000E4FC7" w:rsidRDefault="000E4FC7">
      <w:pPr>
        <w:pStyle w:val="Brdtekst"/>
        <w:spacing w:before="63"/>
        <w:rPr>
          <w:sz w:val="28"/>
        </w:rPr>
      </w:pPr>
    </w:p>
    <w:p w14:paraId="111BD9E8" w14:textId="77777777" w:rsidR="000E4FC7" w:rsidRDefault="00400BC5">
      <w:pPr>
        <w:pStyle w:val="Overskrift1"/>
      </w:pPr>
      <w:bookmarkStart w:id="116" w:name="Kapittel_5_Oppmålingsforretning"/>
      <w:bookmarkEnd w:id="116"/>
      <w:r>
        <w:rPr>
          <w:color w:val="0F4761"/>
        </w:rPr>
        <w:t>Kapittel</w:t>
      </w:r>
      <w:r>
        <w:rPr>
          <w:color w:val="0F4761"/>
          <w:spacing w:val="-4"/>
        </w:rPr>
        <w:t xml:space="preserve"> </w:t>
      </w:r>
      <w:r>
        <w:rPr>
          <w:color w:val="0F4761"/>
        </w:rPr>
        <w:t>5</w:t>
      </w:r>
      <w:r>
        <w:rPr>
          <w:color w:val="0F4761"/>
          <w:spacing w:val="-3"/>
        </w:rPr>
        <w:t xml:space="preserve"> </w:t>
      </w:r>
      <w:r>
        <w:rPr>
          <w:color w:val="0F4761"/>
          <w:spacing w:val="-2"/>
        </w:rPr>
        <w:t>Oppmålingsforretning</w:t>
      </w:r>
    </w:p>
    <w:p w14:paraId="111BD9E9" w14:textId="77777777" w:rsidR="000E4FC7" w:rsidRDefault="00400BC5">
      <w:pPr>
        <w:pStyle w:val="Brdtekst"/>
        <w:spacing w:before="109" w:line="259" w:lineRule="auto"/>
        <w:ind w:left="141" w:right="1104"/>
      </w:pPr>
      <w:r>
        <w:t>For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rekvisisjoner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matrikkellova</w:t>
      </w:r>
      <w:r>
        <w:rPr>
          <w:spacing w:val="-3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betales</w:t>
      </w:r>
      <w:r>
        <w:rPr>
          <w:spacing w:val="-4"/>
        </w:rPr>
        <w:t xml:space="preserve"> </w:t>
      </w:r>
      <w:r>
        <w:t>gebyr.</w:t>
      </w:r>
      <w:r>
        <w:rPr>
          <w:spacing w:val="-3"/>
        </w:rPr>
        <w:t xml:space="preserve"> </w:t>
      </w:r>
      <w:r>
        <w:t>Samlet</w:t>
      </w:r>
      <w:r>
        <w:rPr>
          <w:spacing w:val="-3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består</w:t>
      </w:r>
      <w:r>
        <w:rPr>
          <w:spacing w:val="-3"/>
        </w:rPr>
        <w:t xml:space="preserve"> </w:t>
      </w:r>
      <w:r>
        <w:t>av saksbehandlingsgebyr, feltgebyr og punktgebyr. Kommunen krever i tillegg dekket nødvendige tinglysingsgebyr, matrikkelbrev og eventuell dokumentavgift.</w:t>
      </w:r>
    </w:p>
    <w:p w14:paraId="111BD9EA" w14:textId="77777777" w:rsidR="000E4FC7" w:rsidRDefault="000E4FC7">
      <w:pPr>
        <w:pStyle w:val="Brdtekst"/>
        <w:spacing w:before="19"/>
      </w:pPr>
    </w:p>
    <w:p w14:paraId="111BD9EB" w14:textId="77777777" w:rsidR="000E4FC7" w:rsidRDefault="00400BC5">
      <w:pPr>
        <w:pStyle w:val="Brdtekst"/>
        <w:ind w:left="141"/>
      </w:pPr>
      <w:r>
        <w:rPr>
          <w:u w:val="single"/>
        </w:rPr>
        <w:t>Tidspunkt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gebyrfastsettelse:</w:t>
      </w:r>
    </w:p>
    <w:p w14:paraId="111BD9EC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beregnes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satser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gjelder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tidspunktet</w:t>
      </w:r>
      <w:r>
        <w:rPr>
          <w:spacing w:val="-3"/>
        </w:rPr>
        <w:t xml:space="preserve"> </w:t>
      </w:r>
      <w:r>
        <w:t>komplett</w:t>
      </w:r>
      <w:r>
        <w:rPr>
          <w:spacing w:val="-3"/>
        </w:rPr>
        <w:t xml:space="preserve"> </w:t>
      </w:r>
      <w:r>
        <w:t>rekvisisjon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mottatt</w:t>
      </w:r>
      <w:r>
        <w:rPr>
          <w:spacing w:val="-4"/>
        </w:rPr>
        <w:t xml:space="preserve"> </w:t>
      </w:r>
      <w:r>
        <w:t xml:space="preserve">av </w:t>
      </w:r>
      <w:r>
        <w:rPr>
          <w:spacing w:val="-2"/>
        </w:rPr>
        <w:t>kommunen.</w:t>
      </w:r>
    </w:p>
    <w:p w14:paraId="111BD9ED" w14:textId="77777777" w:rsidR="000E4FC7" w:rsidRDefault="000E4FC7">
      <w:pPr>
        <w:pStyle w:val="Brdtekst"/>
        <w:spacing w:before="20"/>
      </w:pPr>
    </w:p>
    <w:p w14:paraId="111BD9EE" w14:textId="77777777" w:rsidR="000E4FC7" w:rsidRDefault="00400BC5">
      <w:pPr>
        <w:pStyle w:val="Brdtekst"/>
        <w:tabs>
          <w:tab w:val="left" w:pos="2266"/>
        </w:tabs>
        <w:ind w:left="141"/>
      </w:pPr>
      <w:r>
        <w:rPr>
          <w:spacing w:val="-2"/>
          <w:u w:val="single"/>
        </w:rPr>
        <w:t>Forhåndsgebyr</w:t>
      </w:r>
      <w:r>
        <w:rPr>
          <w:u w:val="single"/>
        </w:rPr>
        <w:tab/>
      </w:r>
      <w:r>
        <w:rPr>
          <w:spacing w:val="-10"/>
          <w:u w:val="single"/>
        </w:rPr>
        <w:t>:</w:t>
      </w:r>
    </w:p>
    <w:p w14:paraId="111BD9EF" w14:textId="77777777" w:rsidR="000E4FC7" w:rsidRDefault="00400BC5">
      <w:pPr>
        <w:pStyle w:val="Brdtekst"/>
        <w:spacing w:before="20"/>
        <w:ind w:left="141"/>
      </w:pPr>
      <w:r>
        <w:t>Betalingen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kreves</w:t>
      </w:r>
      <w:r>
        <w:rPr>
          <w:spacing w:val="-3"/>
        </w:rPr>
        <w:t xml:space="preserve"> </w:t>
      </w:r>
      <w:r>
        <w:t>før</w:t>
      </w:r>
      <w:r>
        <w:rPr>
          <w:spacing w:val="-2"/>
        </w:rPr>
        <w:t xml:space="preserve"> </w:t>
      </w:r>
      <w:r>
        <w:t>forretningen</w:t>
      </w:r>
      <w:r>
        <w:rPr>
          <w:spacing w:val="-3"/>
        </w:rPr>
        <w:t xml:space="preserve"> </w:t>
      </w:r>
      <w:r>
        <w:t>berammes,</w:t>
      </w:r>
      <w:r>
        <w:rPr>
          <w:spacing w:val="-3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annet</w:t>
      </w:r>
      <w:r>
        <w:rPr>
          <w:spacing w:val="-3"/>
        </w:rPr>
        <w:t xml:space="preserve"> </w:t>
      </w:r>
      <w:r>
        <w:t>arbeid</w:t>
      </w:r>
      <w:r>
        <w:rPr>
          <w:spacing w:val="-3"/>
        </w:rPr>
        <w:t xml:space="preserve"> </w:t>
      </w:r>
      <w:r>
        <w:t>er</w:t>
      </w:r>
      <w:r>
        <w:rPr>
          <w:spacing w:val="-2"/>
        </w:rPr>
        <w:t xml:space="preserve"> igangsatt.</w:t>
      </w:r>
    </w:p>
    <w:p w14:paraId="111BD9F0" w14:textId="77777777" w:rsidR="000E4FC7" w:rsidRDefault="000E4FC7">
      <w:pPr>
        <w:pStyle w:val="Brdtekst"/>
        <w:sectPr w:rsidR="000E4FC7">
          <w:pgSz w:w="11910" w:h="16840"/>
          <w:pgMar w:top="1760" w:right="425" w:bottom="280" w:left="1275" w:header="708" w:footer="708" w:gutter="0"/>
          <w:cols w:space="708"/>
        </w:sectPr>
      </w:pPr>
    </w:p>
    <w:p w14:paraId="111BD9F1" w14:textId="77777777" w:rsidR="000E4FC7" w:rsidRDefault="00400BC5">
      <w:pPr>
        <w:pStyle w:val="Brdtekst"/>
        <w:spacing w:before="79"/>
        <w:ind w:left="141"/>
      </w:pPr>
      <w:r>
        <w:rPr>
          <w:spacing w:val="-2"/>
          <w:u w:val="single"/>
        </w:rPr>
        <w:lastRenderedPageBreak/>
        <w:t>Fakturamottaker:</w:t>
      </w:r>
    </w:p>
    <w:p w14:paraId="111BD9F2" w14:textId="77777777" w:rsidR="000E4FC7" w:rsidRDefault="00400BC5">
      <w:pPr>
        <w:pStyle w:val="Brdtekst"/>
        <w:spacing w:before="20"/>
        <w:ind w:left="141"/>
      </w:pPr>
      <w:r>
        <w:t>Gebyrkravet</w:t>
      </w:r>
      <w:r>
        <w:rPr>
          <w:spacing w:val="-2"/>
        </w:rPr>
        <w:t xml:space="preserve"> </w:t>
      </w:r>
      <w:r>
        <w:t>rettes</w:t>
      </w:r>
      <w:r>
        <w:rPr>
          <w:spacing w:val="-1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underskrevet</w:t>
      </w:r>
      <w:r>
        <w:rPr>
          <w:spacing w:val="-1"/>
        </w:rPr>
        <w:t xml:space="preserve"> </w:t>
      </w:r>
      <w:r>
        <w:t>rekvisisjonen,</w:t>
      </w:r>
      <w:r>
        <w:rPr>
          <w:spacing w:val="-2"/>
        </w:rPr>
        <w:t xml:space="preserve"> </w:t>
      </w:r>
      <w:r>
        <w:t>hvis</w:t>
      </w:r>
      <w:r>
        <w:rPr>
          <w:spacing w:val="-1"/>
        </w:rPr>
        <w:t xml:space="preserve"> </w:t>
      </w:r>
      <w:r>
        <w:t>ikke</w:t>
      </w:r>
      <w:r>
        <w:rPr>
          <w:spacing w:val="-2"/>
        </w:rPr>
        <w:t xml:space="preserve"> </w:t>
      </w:r>
      <w:r>
        <w:t>annet</w:t>
      </w:r>
      <w:r>
        <w:rPr>
          <w:spacing w:val="-2"/>
        </w:rPr>
        <w:t xml:space="preserve"> </w:t>
      </w:r>
      <w:r>
        <w:t>er</w:t>
      </w:r>
      <w:r>
        <w:rPr>
          <w:spacing w:val="-2"/>
        </w:rPr>
        <w:t xml:space="preserve"> avtalt.</w:t>
      </w:r>
    </w:p>
    <w:p w14:paraId="111BD9F3" w14:textId="77777777" w:rsidR="000E4FC7" w:rsidRDefault="000E4FC7">
      <w:pPr>
        <w:pStyle w:val="Brdtekst"/>
        <w:spacing w:before="40"/>
      </w:pPr>
    </w:p>
    <w:p w14:paraId="111BD9F4" w14:textId="77777777" w:rsidR="000E4FC7" w:rsidRDefault="00400BC5">
      <w:pPr>
        <w:pStyle w:val="Brdtekst"/>
        <w:ind w:left="141"/>
      </w:pPr>
      <w:r>
        <w:rPr>
          <w:spacing w:val="-2"/>
          <w:u w:val="single"/>
        </w:rPr>
        <w:t>Betalingsfrist:</w:t>
      </w:r>
    </w:p>
    <w:p w14:paraId="111BD9F5" w14:textId="77777777" w:rsidR="000E4FC7" w:rsidRDefault="00400BC5">
      <w:pPr>
        <w:pStyle w:val="Brdtekst"/>
        <w:spacing w:before="20" w:line="518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ilagt</w:t>
      </w:r>
      <w:r>
        <w:rPr>
          <w:spacing w:val="-4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forfaller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betaling</w:t>
      </w:r>
      <w:r>
        <w:rPr>
          <w:spacing w:val="-3"/>
        </w:rPr>
        <w:t xml:space="preserve"> </w:t>
      </w:r>
      <w:r>
        <w:t>etter</w:t>
      </w:r>
      <w:r>
        <w:rPr>
          <w:spacing w:val="-3"/>
        </w:rPr>
        <w:t xml:space="preserve"> </w:t>
      </w:r>
      <w:r>
        <w:t>krav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tråd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faktura. Eventuell klage på avgjørelser i saken utsetter ikke betalingsfristen.</w:t>
      </w:r>
    </w:p>
    <w:p w14:paraId="111BD9F6" w14:textId="77777777" w:rsidR="000E4FC7" w:rsidRDefault="00400BC5">
      <w:pPr>
        <w:pStyle w:val="Brdtekst"/>
        <w:spacing w:line="252" w:lineRule="exact"/>
        <w:ind w:left="141"/>
      </w:pPr>
      <w:r>
        <w:rPr>
          <w:spacing w:val="-2"/>
          <w:u w:val="single"/>
        </w:rPr>
        <w:t>Klageadgang:</w:t>
      </w:r>
    </w:p>
    <w:p w14:paraId="111BD9F7" w14:textId="77777777" w:rsidR="000E4FC7" w:rsidRDefault="00400BC5">
      <w:pPr>
        <w:pStyle w:val="Brdtekst"/>
        <w:spacing w:before="20" w:line="259" w:lineRule="auto"/>
        <w:ind w:left="141" w:right="1104"/>
      </w:pPr>
      <w:r>
        <w:t>Gebyr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følger</w:t>
      </w:r>
      <w:r>
        <w:rPr>
          <w:spacing w:val="-3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forskriften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enkeltvedtak,</w:t>
      </w:r>
      <w:r>
        <w:rPr>
          <w:spacing w:val="-4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ikke</w:t>
      </w:r>
      <w:r>
        <w:rPr>
          <w:spacing w:val="-3"/>
        </w:rPr>
        <w:t xml:space="preserve"> </w:t>
      </w:r>
      <w:r>
        <w:t>påklages,</w:t>
      </w:r>
      <w:r>
        <w:rPr>
          <w:spacing w:val="-4"/>
        </w:rPr>
        <w:t xml:space="preserve"> </w:t>
      </w:r>
      <w:r>
        <w:t xml:space="preserve">jf. </w:t>
      </w:r>
      <w:proofErr w:type="spellStart"/>
      <w:r>
        <w:t>forvaltningsloven</w:t>
      </w:r>
      <w:proofErr w:type="spellEnd"/>
      <w:r>
        <w:t xml:space="preserve"> § 28.</w:t>
      </w:r>
    </w:p>
    <w:p w14:paraId="618B6DAC" w14:textId="77777777" w:rsidR="005E561F" w:rsidRDefault="005E561F">
      <w:pPr>
        <w:pStyle w:val="Brdtekst"/>
        <w:spacing w:before="20" w:line="259" w:lineRule="auto"/>
        <w:ind w:left="141" w:right="1104"/>
      </w:pPr>
    </w:p>
    <w:p w14:paraId="41D8719C" w14:textId="77777777" w:rsidR="005E561F" w:rsidRDefault="005E561F" w:rsidP="005E561F">
      <w:pPr>
        <w:pStyle w:val="Brdtekst"/>
        <w:spacing w:line="259" w:lineRule="auto"/>
        <w:ind w:left="141" w:right="1104"/>
      </w:pPr>
      <w:r>
        <w:t>Kommunens</w:t>
      </w:r>
      <w:r>
        <w:rPr>
          <w:spacing w:val="-3"/>
        </w:rPr>
        <w:t xml:space="preserve"> </w:t>
      </w:r>
      <w:r>
        <w:t>vedtak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reduksjon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gebyr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enkeltvedtak</w:t>
      </w:r>
      <w:r>
        <w:rPr>
          <w:spacing w:val="-4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proofErr w:type="spellStart"/>
      <w:r>
        <w:t>påklages</w:t>
      </w:r>
      <w:proofErr w:type="spellEnd"/>
      <w:r>
        <w:rPr>
          <w:spacing w:val="-4"/>
        </w:rPr>
        <w:t xml:space="preserve"> </w:t>
      </w:r>
      <w:r>
        <w:t xml:space="preserve">etter </w:t>
      </w:r>
      <w:proofErr w:type="spellStart"/>
      <w:r>
        <w:t>forvaltningsloven</w:t>
      </w:r>
      <w:proofErr w:type="spellEnd"/>
      <w:r>
        <w:t xml:space="preserve">. Klage fører </w:t>
      </w:r>
      <w:proofErr w:type="spellStart"/>
      <w:r>
        <w:t>ikke</w:t>
      </w:r>
      <w:proofErr w:type="spellEnd"/>
      <w:r>
        <w:t xml:space="preserve"> til </w:t>
      </w:r>
      <w:proofErr w:type="spellStart"/>
      <w:r>
        <w:t>utsettelse</w:t>
      </w:r>
      <w:proofErr w:type="spellEnd"/>
      <w:r>
        <w:t xml:space="preserve"> av betalingsfristen.</w:t>
      </w:r>
    </w:p>
    <w:p w14:paraId="3CBC49AE" w14:textId="77777777" w:rsidR="005E561F" w:rsidRDefault="005E561F">
      <w:pPr>
        <w:pStyle w:val="Brdtekst"/>
        <w:spacing w:before="20" w:line="259" w:lineRule="auto"/>
        <w:ind w:left="141" w:right="1104"/>
      </w:pPr>
    </w:p>
    <w:p w14:paraId="111BD9F8" w14:textId="77777777" w:rsidR="000E4FC7" w:rsidRDefault="000E4FC7">
      <w:pPr>
        <w:pStyle w:val="Brdtekst"/>
        <w:spacing w:before="19"/>
      </w:pPr>
    </w:p>
    <w:p w14:paraId="111BD9F9" w14:textId="77777777" w:rsidR="000E4FC7" w:rsidRDefault="00400BC5">
      <w:pPr>
        <w:pStyle w:val="Brdtekst"/>
        <w:ind w:left="141"/>
      </w:pPr>
      <w:r>
        <w:rPr>
          <w:u w:val="single"/>
        </w:rPr>
        <w:t>Reduksjon</w:t>
      </w:r>
      <w:r>
        <w:rPr>
          <w:spacing w:val="-4"/>
          <w:u w:val="single"/>
        </w:rPr>
        <w:t xml:space="preserve"> </w:t>
      </w:r>
      <w:r>
        <w:rPr>
          <w:u w:val="single"/>
        </w:rPr>
        <w:t>av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gebyr:</w:t>
      </w:r>
    </w:p>
    <w:p w14:paraId="111BD9FA" w14:textId="77777777" w:rsidR="000E4FC7" w:rsidRDefault="00400BC5">
      <w:pPr>
        <w:pStyle w:val="Brdtekst"/>
        <w:spacing w:before="20" w:line="259" w:lineRule="auto"/>
        <w:ind w:left="141" w:right="1104"/>
      </w:pPr>
      <w:r>
        <w:t>Dersom</w:t>
      </w:r>
      <w:r>
        <w:rPr>
          <w:spacing w:val="-3"/>
        </w:rPr>
        <w:t xml:space="preserve"> </w:t>
      </w:r>
      <w:r>
        <w:t>gebyret</w:t>
      </w:r>
      <w:r>
        <w:rPr>
          <w:spacing w:val="-3"/>
        </w:rPr>
        <w:t xml:space="preserve"> </w:t>
      </w:r>
      <w:r>
        <w:t>klart</w:t>
      </w:r>
      <w:r>
        <w:rPr>
          <w:spacing w:val="-3"/>
        </w:rPr>
        <w:t xml:space="preserve"> </w:t>
      </w:r>
      <w:r>
        <w:t>overstiger</w:t>
      </w:r>
      <w:r>
        <w:rPr>
          <w:spacing w:val="-3"/>
        </w:rPr>
        <w:t xml:space="preserve"> </w:t>
      </w:r>
      <w:r>
        <w:t>selvkost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enkelt</w:t>
      </w:r>
      <w:r>
        <w:rPr>
          <w:spacing w:val="-3"/>
        </w:rPr>
        <w:t xml:space="preserve"> </w:t>
      </w:r>
      <w:r>
        <w:t>sak,</w:t>
      </w:r>
      <w:r>
        <w:rPr>
          <w:spacing w:val="-4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kommunen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eget</w:t>
      </w:r>
      <w:r>
        <w:rPr>
          <w:spacing w:val="-4"/>
        </w:rPr>
        <w:t xml:space="preserve"> </w:t>
      </w:r>
      <w:r>
        <w:t>initiativ redusere gebyret.</w:t>
      </w:r>
    </w:p>
    <w:p w14:paraId="111BD9FB" w14:textId="77777777" w:rsidR="000E4FC7" w:rsidRDefault="000E4FC7">
      <w:pPr>
        <w:pStyle w:val="Brdtekst"/>
      </w:pPr>
    </w:p>
    <w:p w14:paraId="111BD9FC" w14:textId="77777777" w:rsidR="000E4FC7" w:rsidRDefault="000E4FC7">
      <w:pPr>
        <w:pStyle w:val="Brdtekst"/>
        <w:spacing w:before="87"/>
      </w:pPr>
    </w:p>
    <w:p w14:paraId="111BD9FD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ind w:left="606" w:hanging="465"/>
        <w:rPr>
          <w:sz w:val="28"/>
        </w:rPr>
      </w:pPr>
      <w:bookmarkStart w:id="117" w:name="5.1_Tilleggsgebyr_ved_mangelfull_rekvisi"/>
      <w:bookmarkEnd w:id="117"/>
      <w:r>
        <w:rPr>
          <w:color w:val="0F4761"/>
          <w:sz w:val="28"/>
        </w:rPr>
        <w:t>Tilleggsgebyr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ved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mangelfull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pacing w:val="-2"/>
          <w:sz w:val="28"/>
        </w:rPr>
        <w:t>rekvisisjon</w:t>
      </w:r>
    </w:p>
    <w:p w14:paraId="111BD9FE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651"/>
        <w:gridCol w:w="2418"/>
      </w:tblGrid>
      <w:tr w:rsidR="000E4FC7" w14:paraId="111BDA02" w14:textId="77777777">
        <w:trPr>
          <w:trHeight w:val="366"/>
        </w:trPr>
        <w:tc>
          <w:tcPr>
            <w:tcW w:w="4993" w:type="dxa"/>
            <w:tcBorders>
              <w:bottom w:val="single" w:sz="12" w:space="0" w:color="45B0E1"/>
            </w:tcBorders>
          </w:tcPr>
          <w:p w14:paraId="111BD9FF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51" w:type="dxa"/>
            <w:tcBorders>
              <w:bottom w:val="single" w:sz="12" w:space="0" w:color="45B0E1"/>
            </w:tcBorders>
          </w:tcPr>
          <w:p w14:paraId="111BDA00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18" w:type="dxa"/>
            <w:tcBorders>
              <w:bottom w:val="single" w:sz="12" w:space="0" w:color="45B0E1"/>
            </w:tcBorders>
          </w:tcPr>
          <w:p w14:paraId="111BDA01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06" w14:textId="77777777">
        <w:trPr>
          <w:trHeight w:val="366"/>
        </w:trPr>
        <w:tc>
          <w:tcPr>
            <w:tcW w:w="4993" w:type="dxa"/>
            <w:tcBorders>
              <w:top w:val="single" w:sz="12" w:space="0" w:color="45B0E1"/>
            </w:tcBorders>
            <w:shd w:val="clear" w:color="auto" w:fill="C1E4F5"/>
          </w:tcPr>
          <w:p w14:paraId="111BDA0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>Mangelbrev</w:t>
            </w:r>
          </w:p>
        </w:tc>
        <w:tc>
          <w:tcPr>
            <w:tcW w:w="1651" w:type="dxa"/>
            <w:tcBorders>
              <w:top w:val="single" w:sz="12" w:space="0" w:color="45B0E1"/>
            </w:tcBorders>
            <w:shd w:val="clear" w:color="auto" w:fill="C1E4F5"/>
          </w:tcPr>
          <w:p w14:paraId="111BDA04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brev</w:t>
            </w:r>
          </w:p>
        </w:tc>
        <w:tc>
          <w:tcPr>
            <w:tcW w:w="2418" w:type="dxa"/>
            <w:tcBorders>
              <w:top w:val="single" w:sz="12" w:space="0" w:color="45B0E1"/>
            </w:tcBorders>
            <w:shd w:val="clear" w:color="auto" w:fill="C1E4F5"/>
          </w:tcPr>
          <w:p w14:paraId="111BDA0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07" w14:textId="77777777" w:rsidR="000E4FC7" w:rsidRDefault="000E4FC7">
      <w:pPr>
        <w:pStyle w:val="Brdtekst"/>
        <w:spacing w:before="111"/>
        <w:rPr>
          <w:sz w:val="28"/>
        </w:rPr>
      </w:pPr>
    </w:p>
    <w:p w14:paraId="111BDA08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spacing w:line="259" w:lineRule="auto"/>
        <w:ind w:left="141" w:right="2389" w:firstLine="0"/>
        <w:rPr>
          <w:sz w:val="28"/>
        </w:rPr>
      </w:pPr>
      <w:bookmarkStart w:id="118" w:name="5.2_Oppmålingsforretninger_som_krever_ti"/>
      <w:bookmarkEnd w:id="118"/>
      <w:r>
        <w:rPr>
          <w:color w:val="0F4761"/>
          <w:sz w:val="28"/>
        </w:rPr>
        <w:t>Oppmålingsforretninger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>som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>krever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>tillatelse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>etter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>plan-</w:t>
      </w:r>
      <w:r>
        <w:rPr>
          <w:color w:val="0F4761"/>
          <w:spacing w:val="-6"/>
          <w:sz w:val="28"/>
        </w:rPr>
        <w:t xml:space="preserve"> </w:t>
      </w:r>
      <w:r>
        <w:rPr>
          <w:color w:val="0F4761"/>
          <w:sz w:val="28"/>
        </w:rPr>
        <w:t xml:space="preserve">og </w:t>
      </w:r>
      <w:r>
        <w:rPr>
          <w:color w:val="0F4761"/>
          <w:spacing w:val="-2"/>
          <w:sz w:val="28"/>
        </w:rPr>
        <w:t>bygningsloven</w:t>
      </w:r>
    </w:p>
    <w:p w14:paraId="111BDA09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1767"/>
        <w:gridCol w:w="2360"/>
      </w:tblGrid>
      <w:tr w:rsidR="000E4FC7" w14:paraId="111BDA0D" w14:textId="77777777">
        <w:trPr>
          <w:trHeight w:val="366"/>
        </w:trPr>
        <w:tc>
          <w:tcPr>
            <w:tcW w:w="4935" w:type="dxa"/>
            <w:tcBorders>
              <w:bottom w:val="single" w:sz="12" w:space="0" w:color="45B0E1"/>
            </w:tcBorders>
          </w:tcPr>
          <w:p w14:paraId="111BDA0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67" w:type="dxa"/>
            <w:tcBorders>
              <w:bottom w:val="single" w:sz="12" w:space="0" w:color="45B0E1"/>
            </w:tcBorders>
          </w:tcPr>
          <w:p w14:paraId="111BDA0B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60" w:type="dxa"/>
            <w:tcBorders>
              <w:bottom w:val="single" w:sz="12" w:space="0" w:color="45B0E1"/>
            </w:tcBorders>
          </w:tcPr>
          <w:p w14:paraId="111BDA0C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11" w14:textId="77777777">
        <w:trPr>
          <w:trHeight w:val="366"/>
        </w:trPr>
        <w:tc>
          <w:tcPr>
            <w:tcW w:w="4935" w:type="dxa"/>
            <w:tcBorders>
              <w:top w:val="single" w:sz="12" w:space="0" w:color="45B0E1"/>
            </w:tcBorders>
            <w:shd w:val="clear" w:color="auto" w:fill="C1E4F5"/>
          </w:tcPr>
          <w:p w14:paraId="111BDA0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grunneiendom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festegrunn</w:t>
            </w:r>
          </w:p>
        </w:tc>
        <w:tc>
          <w:tcPr>
            <w:tcW w:w="1767" w:type="dxa"/>
            <w:tcBorders>
              <w:top w:val="single" w:sz="12" w:space="0" w:color="45B0E1"/>
            </w:tcBorders>
            <w:shd w:val="clear" w:color="auto" w:fill="C1E4F5"/>
          </w:tcPr>
          <w:p w14:paraId="111BDA0F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eiendom</w:t>
            </w:r>
          </w:p>
        </w:tc>
        <w:tc>
          <w:tcPr>
            <w:tcW w:w="2360" w:type="dxa"/>
            <w:tcBorders>
              <w:top w:val="single" w:sz="12" w:space="0" w:color="45B0E1"/>
            </w:tcBorders>
            <w:shd w:val="clear" w:color="auto" w:fill="C1E4F5"/>
          </w:tcPr>
          <w:p w14:paraId="111BDA1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15" w14:textId="77777777">
        <w:trPr>
          <w:trHeight w:val="460"/>
        </w:trPr>
        <w:tc>
          <w:tcPr>
            <w:tcW w:w="4935" w:type="dxa"/>
          </w:tcPr>
          <w:p w14:paraId="111BDA12" w14:textId="77777777" w:rsidR="000E4FC7" w:rsidRDefault="00400BC5">
            <w:pPr>
              <w:pStyle w:val="TableParagraph"/>
              <w:spacing w:line="230" w:lineRule="atLeast"/>
              <w:ind w:right="163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grunneiendom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festegrunn, tillegg for opprettelse av flere matrikkelenheter</w:t>
            </w:r>
          </w:p>
        </w:tc>
        <w:tc>
          <w:tcPr>
            <w:tcW w:w="1767" w:type="dxa"/>
          </w:tcPr>
          <w:p w14:paraId="111BDA13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ny </w:t>
            </w:r>
            <w:r>
              <w:rPr>
                <w:color w:val="0F4761"/>
                <w:spacing w:val="-2"/>
                <w:sz w:val="20"/>
              </w:rPr>
              <w:t>matrikkelenhet</w:t>
            </w:r>
          </w:p>
        </w:tc>
        <w:tc>
          <w:tcPr>
            <w:tcW w:w="2360" w:type="dxa"/>
          </w:tcPr>
          <w:p w14:paraId="111BDA14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19" w14:textId="77777777">
        <w:trPr>
          <w:trHeight w:val="365"/>
        </w:trPr>
        <w:tc>
          <w:tcPr>
            <w:tcW w:w="4935" w:type="dxa"/>
            <w:shd w:val="clear" w:color="auto" w:fill="C1E4F5"/>
          </w:tcPr>
          <w:p w14:paraId="111BDA16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c. </w:t>
            </w:r>
            <w:r>
              <w:rPr>
                <w:color w:val="0F4761"/>
                <w:spacing w:val="-2"/>
                <w:sz w:val="20"/>
              </w:rPr>
              <w:t>Arealoverføring</w:t>
            </w:r>
          </w:p>
        </w:tc>
        <w:tc>
          <w:tcPr>
            <w:tcW w:w="1767" w:type="dxa"/>
            <w:shd w:val="clear" w:color="auto" w:fill="C1E4F5"/>
          </w:tcPr>
          <w:p w14:paraId="111BDA17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360" w:type="dxa"/>
            <w:shd w:val="clear" w:color="auto" w:fill="C1E4F5"/>
          </w:tcPr>
          <w:p w14:paraId="111BDA18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1D" w14:textId="77777777">
        <w:trPr>
          <w:trHeight w:val="366"/>
        </w:trPr>
        <w:tc>
          <w:tcPr>
            <w:tcW w:w="4935" w:type="dxa"/>
          </w:tcPr>
          <w:p w14:paraId="111BDA1A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anleggseiendom</w:t>
            </w:r>
          </w:p>
        </w:tc>
        <w:tc>
          <w:tcPr>
            <w:tcW w:w="1767" w:type="dxa"/>
          </w:tcPr>
          <w:p w14:paraId="111BDA1B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eiendom</w:t>
            </w:r>
          </w:p>
        </w:tc>
        <w:tc>
          <w:tcPr>
            <w:tcW w:w="2360" w:type="dxa"/>
          </w:tcPr>
          <w:p w14:paraId="111BDA1C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21" w14:textId="77777777">
        <w:trPr>
          <w:trHeight w:val="366"/>
        </w:trPr>
        <w:tc>
          <w:tcPr>
            <w:tcW w:w="4935" w:type="dxa"/>
            <w:shd w:val="clear" w:color="auto" w:fill="C1E4F5"/>
          </w:tcPr>
          <w:p w14:paraId="111BDA1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e.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Arealoverføring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anleggseiendom</w:t>
            </w:r>
          </w:p>
        </w:tc>
        <w:tc>
          <w:tcPr>
            <w:tcW w:w="1767" w:type="dxa"/>
            <w:shd w:val="clear" w:color="auto" w:fill="C1E4F5"/>
          </w:tcPr>
          <w:p w14:paraId="111BDA1F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360" w:type="dxa"/>
            <w:shd w:val="clear" w:color="auto" w:fill="C1E4F5"/>
          </w:tcPr>
          <w:p w14:paraId="111BDA2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25" w14:textId="77777777">
        <w:trPr>
          <w:trHeight w:val="366"/>
        </w:trPr>
        <w:tc>
          <w:tcPr>
            <w:tcW w:w="4935" w:type="dxa"/>
          </w:tcPr>
          <w:p w14:paraId="111BDA22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f.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Punktfeste</w:t>
            </w:r>
          </w:p>
        </w:tc>
        <w:tc>
          <w:tcPr>
            <w:tcW w:w="1767" w:type="dxa"/>
          </w:tcPr>
          <w:p w14:paraId="111BDA23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punktfeste</w:t>
            </w:r>
          </w:p>
        </w:tc>
        <w:tc>
          <w:tcPr>
            <w:tcW w:w="2360" w:type="dxa"/>
          </w:tcPr>
          <w:p w14:paraId="111BDA24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2A" w14:textId="77777777">
        <w:trPr>
          <w:trHeight w:val="919"/>
        </w:trPr>
        <w:tc>
          <w:tcPr>
            <w:tcW w:w="4935" w:type="dxa"/>
            <w:shd w:val="clear" w:color="auto" w:fill="C1E4F5"/>
          </w:tcPr>
          <w:p w14:paraId="111BDA26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>g.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matrikkelenhet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fullført </w:t>
            </w:r>
            <w:r>
              <w:rPr>
                <w:color w:val="0F4761"/>
                <w:spacing w:val="-2"/>
                <w:sz w:val="20"/>
              </w:rPr>
              <w:t>oppmålingsforretning</w:t>
            </w:r>
          </w:p>
        </w:tc>
        <w:tc>
          <w:tcPr>
            <w:tcW w:w="1767" w:type="dxa"/>
            <w:shd w:val="clear" w:color="auto" w:fill="C1E4F5"/>
          </w:tcPr>
          <w:p w14:paraId="111BDA27" w14:textId="77777777" w:rsidR="000E4FC7" w:rsidRDefault="00400BC5">
            <w:pPr>
              <w:pStyle w:val="TableParagraph"/>
              <w:spacing w:before="230"/>
              <w:ind w:right="152"/>
              <w:rPr>
                <w:sz w:val="20"/>
              </w:rPr>
            </w:pPr>
            <w:r>
              <w:rPr>
                <w:color w:val="0F4761"/>
                <w:spacing w:val="-4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matrikkelenhet</w:t>
            </w:r>
          </w:p>
        </w:tc>
        <w:tc>
          <w:tcPr>
            <w:tcW w:w="2360" w:type="dxa"/>
            <w:shd w:val="clear" w:color="auto" w:fill="C1E4F5"/>
          </w:tcPr>
          <w:p w14:paraId="111BDA28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Oppmåling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merking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 marka utsettes.</w:t>
            </w:r>
          </w:p>
          <w:p w14:paraId="111BDA29" w14:textId="77777777" w:rsidR="000E4FC7" w:rsidRDefault="00400BC5">
            <w:pPr>
              <w:pStyle w:val="TableParagraph"/>
              <w:spacing w:line="230" w:lineRule="atLeast"/>
              <w:ind w:right="156"/>
              <w:rPr>
                <w:sz w:val="20"/>
              </w:rPr>
            </w:pPr>
            <w:r>
              <w:rPr>
                <w:color w:val="0F4761"/>
                <w:sz w:val="20"/>
              </w:rPr>
              <w:t>Tillegg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ordinært </w:t>
            </w:r>
            <w:r>
              <w:rPr>
                <w:color w:val="0F4761"/>
                <w:spacing w:val="-2"/>
                <w:sz w:val="20"/>
              </w:rPr>
              <w:t>gebyr.</w:t>
            </w:r>
          </w:p>
        </w:tc>
      </w:tr>
    </w:tbl>
    <w:p w14:paraId="111BDA2B" w14:textId="77777777" w:rsidR="000E4FC7" w:rsidRDefault="000E4FC7">
      <w:pPr>
        <w:pStyle w:val="Brdtekst"/>
        <w:spacing w:before="113"/>
        <w:rPr>
          <w:sz w:val="28"/>
        </w:rPr>
      </w:pPr>
    </w:p>
    <w:p w14:paraId="111BDA2C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spacing w:line="259" w:lineRule="auto"/>
        <w:ind w:left="141" w:right="1814" w:firstLine="0"/>
        <w:rPr>
          <w:sz w:val="28"/>
        </w:rPr>
      </w:pPr>
      <w:bookmarkStart w:id="119" w:name="5.3_Oppmålingsforretninger_som_ikke_krev"/>
      <w:bookmarkEnd w:id="119"/>
      <w:r>
        <w:rPr>
          <w:color w:val="0F4761"/>
          <w:sz w:val="28"/>
        </w:rPr>
        <w:t>Oppmålingsforretninger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som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ikke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krever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tillatelse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etter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>plan-</w:t>
      </w:r>
      <w:r>
        <w:rPr>
          <w:color w:val="0F4761"/>
          <w:spacing w:val="-5"/>
          <w:sz w:val="28"/>
        </w:rPr>
        <w:t xml:space="preserve"> </w:t>
      </w:r>
      <w:r>
        <w:rPr>
          <w:color w:val="0F4761"/>
          <w:sz w:val="28"/>
        </w:rPr>
        <w:t xml:space="preserve">og </w:t>
      </w:r>
      <w:r>
        <w:rPr>
          <w:color w:val="0F4761"/>
          <w:spacing w:val="-2"/>
          <w:sz w:val="28"/>
        </w:rPr>
        <w:t>bygningsloven</w:t>
      </w:r>
    </w:p>
    <w:p w14:paraId="111BDA2D" w14:textId="77777777" w:rsidR="000E4FC7" w:rsidRDefault="000E4FC7">
      <w:pPr>
        <w:pStyle w:val="Brdtekst"/>
        <w:spacing w:before="10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1656"/>
        <w:gridCol w:w="2688"/>
      </w:tblGrid>
      <w:tr w:rsidR="000E4FC7" w14:paraId="111BDA31" w14:textId="77777777">
        <w:trPr>
          <w:trHeight w:val="366"/>
        </w:trPr>
        <w:tc>
          <w:tcPr>
            <w:tcW w:w="4718" w:type="dxa"/>
            <w:tcBorders>
              <w:bottom w:val="single" w:sz="12" w:space="0" w:color="45B0E1"/>
            </w:tcBorders>
          </w:tcPr>
          <w:p w14:paraId="111BDA2E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56" w:type="dxa"/>
            <w:tcBorders>
              <w:bottom w:val="single" w:sz="12" w:space="0" w:color="45B0E1"/>
            </w:tcBorders>
          </w:tcPr>
          <w:p w14:paraId="111BDA2F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688" w:type="dxa"/>
            <w:tcBorders>
              <w:bottom w:val="single" w:sz="12" w:space="0" w:color="45B0E1"/>
            </w:tcBorders>
          </w:tcPr>
          <w:p w14:paraId="111BDA30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35" w14:textId="77777777">
        <w:trPr>
          <w:trHeight w:val="459"/>
        </w:trPr>
        <w:tc>
          <w:tcPr>
            <w:tcW w:w="4718" w:type="dxa"/>
            <w:tcBorders>
              <w:top w:val="single" w:sz="12" w:space="0" w:color="45B0E1"/>
            </w:tcBorders>
            <w:shd w:val="clear" w:color="auto" w:fill="C1E4F5"/>
          </w:tcPr>
          <w:p w14:paraId="111BDA32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a.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utearael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eierseksjon,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inntil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to </w:t>
            </w:r>
            <w:r>
              <w:rPr>
                <w:color w:val="0F4761"/>
                <w:spacing w:val="-2"/>
                <w:sz w:val="20"/>
              </w:rPr>
              <w:t>tilleggsdeler</w:t>
            </w:r>
          </w:p>
        </w:tc>
        <w:tc>
          <w:tcPr>
            <w:tcW w:w="1656" w:type="dxa"/>
            <w:tcBorders>
              <w:top w:val="single" w:sz="12" w:space="0" w:color="45B0E1"/>
            </w:tcBorders>
            <w:shd w:val="clear" w:color="auto" w:fill="C1E4F5"/>
          </w:tcPr>
          <w:p w14:paraId="111BDA33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eierseksjon</w:t>
            </w:r>
          </w:p>
        </w:tc>
        <w:tc>
          <w:tcPr>
            <w:tcW w:w="2688" w:type="dxa"/>
            <w:tcBorders>
              <w:top w:val="single" w:sz="12" w:space="0" w:color="45B0E1"/>
            </w:tcBorders>
            <w:shd w:val="clear" w:color="auto" w:fill="C1E4F5"/>
          </w:tcPr>
          <w:p w14:paraId="111BDA34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39" w14:textId="77777777">
        <w:trPr>
          <w:trHeight w:val="460"/>
        </w:trPr>
        <w:tc>
          <w:tcPr>
            <w:tcW w:w="4718" w:type="dxa"/>
          </w:tcPr>
          <w:p w14:paraId="111BDA36" w14:textId="77777777" w:rsidR="000E4FC7" w:rsidRDefault="00400BC5">
            <w:pPr>
              <w:pStyle w:val="TableParagraph"/>
              <w:spacing w:line="230" w:lineRule="atLeast"/>
              <w:ind w:right="148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Opprettelse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uteareal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eierseksjon,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tillegg for flere deler ut over to</w:t>
            </w:r>
          </w:p>
        </w:tc>
        <w:tc>
          <w:tcPr>
            <w:tcW w:w="1656" w:type="dxa"/>
          </w:tcPr>
          <w:p w14:paraId="111BDA37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Pr.</w:t>
            </w:r>
            <w:r>
              <w:rPr>
                <w:color w:val="0F4761"/>
                <w:spacing w:val="-2"/>
                <w:sz w:val="20"/>
              </w:rPr>
              <w:t xml:space="preserve"> tilleggsdel</w:t>
            </w:r>
          </w:p>
        </w:tc>
        <w:tc>
          <w:tcPr>
            <w:tcW w:w="2688" w:type="dxa"/>
          </w:tcPr>
          <w:p w14:paraId="111BDA38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3D" w14:textId="77777777">
        <w:trPr>
          <w:trHeight w:val="459"/>
        </w:trPr>
        <w:tc>
          <w:tcPr>
            <w:tcW w:w="4718" w:type="dxa"/>
            <w:shd w:val="clear" w:color="auto" w:fill="C1E4F5"/>
          </w:tcPr>
          <w:p w14:paraId="111BDA3A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Matrikulering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eksisterende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umatrikulert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grunn og festegrunn</w:t>
            </w:r>
          </w:p>
        </w:tc>
        <w:tc>
          <w:tcPr>
            <w:tcW w:w="1656" w:type="dxa"/>
            <w:shd w:val="clear" w:color="auto" w:fill="C1E4F5"/>
          </w:tcPr>
          <w:p w14:paraId="111BDA3B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eiendom</w:t>
            </w:r>
          </w:p>
        </w:tc>
        <w:tc>
          <w:tcPr>
            <w:tcW w:w="2688" w:type="dxa"/>
            <w:shd w:val="clear" w:color="auto" w:fill="C1E4F5"/>
          </w:tcPr>
          <w:p w14:paraId="111BDA3C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3E" w14:textId="77777777" w:rsidR="000E4FC7" w:rsidRDefault="000E4FC7">
      <w:pPr>
        <w:pStyle w:val="TableParagraph"/>
        <w:rPr>
          <w:rFonts w:ascii="Times New Roman"/>
          <w:sz w:val="20"/>
        </w:rPr>
        <w:sectPr w:rsidR="000E4FC7">
          <w:pgSz w:w="11910" w:h="16840"/>
          <w:pgMar w:top="1320" w:right="425" w:bottom="280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1656"/>
        <w:gridCol w:w="2688"/>
      </w:tblGrid>
      <w:tr w:rsidR="000E4FC7" w14:paraId="111BDA4A" w14:textId="77777777">
        <w:trPr>
          <w:trHeight w:val="2529"/>
        </w:trPr>
        <w:tc>
          <w:tcPr>
            <w:tcW w:w="4718" w:type="dxa"/>
          </w:tcPr>
          <w:p w14:paraId="111BDA3F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0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1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2" w14:textId="77777777" w:rsidR="000E4FC7" w:rsidRDefault="000E4FC7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14:paraId="111BDA43" w14:textId="77777777" w:rsidR="000E4FC7" w:rsidRDefault="00400BC5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d. </w:t>
            </w:r>
            <w:r>
              <w:rPr>
                <w:color w:val="0F4761"/>
                <w:spacing w:val="-2"/>
                <w:sz w:val="20"/>
              </w:rPr>
              <w:t>Grensejustering</w:t>
            </w:r>
          </w:p>
        </w:tc>
        <w:tc>
          <w:tcPr>
            <w:tcW w:w="1656" w:type="dxa"/>
          </w:tcPr>
          <w:p w14:paraId="111BDA44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5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6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47" w14:textId="77777777" w:rsidR="000E4FC7" w:rsidRDefault="000E4FC7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14:paraId="111BDA48" w14:textId="77777777" w:rsidR="000E4FC7" w:rsidRDefault="00400BC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688" w:type="dxa"/>
          </w:tcPr>
          <w:p w14:paraId="111BDA49" w14:textId="77777777" w:rsidR="000E4FC7" w:rsidRDefault="00400BC5">
            <w:pPr>
              <w:pStyle w:val="TableParagraph"/>
              <w:spacing w:line="230" w:lineRule="atLeast"/>
              <w:ind w:right="1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Inntil 5% av eiendommens </w:t>
            </w:r>
            <w:r>
              <w:rPr>
                <w:color w:val="0F4761"/>
                <w:spacing w:val="-2"/>
                <w:sz w:val="20"/>
              </w:rPr>
              <w:t xml:space="preserve">areal/anleggseiendommens </w:t>
            </w:r>
            <w:r>
              <w:rPr>
                <w:color w:val="0F4761"/>
                <w:sz w:val="20"/>
              </w:rPr>
              <w:t>volum. For grensejustering gjelder maks 500 m2, men 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eiendom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kan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likevel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 avgi areal som i sum overstiger 20% av eiendommens areal før justeringen. For anleggseiendom er maks justering 1.000 m3.</w:t>
            </w:r>
          </w:p>
        </w:tc>
      </w:tr>
      <w:tr w:rsidR="000E4FC7" w14:paraId="111BDA4E" w14:textId="77777777">
        <w:trPr>
          <w:trHeight w:val="365"/>
        </w:trPr>
        <w:tc>
          <w:tcPr>
            <w:tcW w:w="4718" w:type="dxa"/>
            <w:shd w:val="clear" w:color="auto" w:fill="C1E4F5"/>
          </w:tcPr>
          <w:p w14:paraId="111BDA4B" w14:textId="77777777" w:rsidR="000E4FC7" w:rsidRDefault="00400BC5">
            <w:pPr>
              <w:pStyle w:val="TableParagraph"/>
              <w:spacing w:before="67"/>
              <w:rPr>
                <w:sz w:val="20"/>
              </w:rPr>
            </w:pPr>
            <w:r>
              <w:rPr>
                <w:color w:val="0F4761"/>
                <w:sz w:val="20"/>
              </w:rPr>
              <w:t>e.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 forskrift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om byggesak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(SAK 10)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 4-</w:t>
            </w:r>
            <w:r>
              <w:rPr>
                <w:color w:val="0F4761"/>
                <w:spacing w:val="-10"/>
                <w:sz w:val="20"/>
              </w:rPr>
              <w:t>3</w:t>
            </w:r>
          </w:p>
        </w:tc>
        <w:tc>
          <w:tcPr>
            <w:tcW w:w="1656" w:type="dxa"/>
            <w:shd w:val="clear" w:color="auto" w:fill="C1E4F5"/>
          </w:tcPr>
          <w:p w14:paraId="111BDA4C" w14:textId="77777777" w:rsidR="000E4FC7" w:rsidRDefault="00400BC5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688" w:type="dxa"/>
            <w:shd w:val="clear" w:color="auto" w:fill="C1E4F5"/>
          </w:tcPr>
          <w:p w14:paraId="111BDA4D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52" w14:textId="77777777">
        <w:trPr>
          <w:trHeight w:val="460"/>
        </w:trPr>
        <w:tc>
          <w:tcPr>
            <w:tcW w:w="4718" w:type="dxa"/>
          </w:tcPr>
          <w:p w14:paraId="111BDA4F" w14:textId="77777777" w:rsidR="000E4FC7" w:rsidRDefault="00400BC5">
            <w:pPr>
              <w:pStyle w:val="TableParagraph"/>
              <w:spacing w:line="230" w:lineRule="atLeast"/>
              <w:ind w:right="148"/>
              <w:rPr>
                <w:sz w:val="20"/>
              </w:rPr>
            </w:pPr>
            <w:r>
              <w:rPr>
                <w:color w:val="0F4761"/>
                <w:sz w:val="20"/>
              </w:rPr>
              <w:t>f.</w:t>
            </w:r>
            <w:r>
              <w:rPr>
                <w:color w:val="0F4761"/>
                <w:spacing w:val="-9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Påvisning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eksisterende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grense/rettighet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 er koordinatfestet i tidligere oppmålingsforretning</w:t>
            </w:r>
          </w:p>
        </w:tc>
        <w:tc>
          <w:tcPr>
            <w:tcW w:w="1656" w:type="dxa"/>
          </w:tcPr>
          <w:p w14:paraId="111BDA50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688" w:type="dxa"/>
          </w:tcPr>
          <w:p w14:paraId="111BDA51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56" w14:textId="77777777">
        <w:trPr>
          <w:trHeight w:val="460"/>
        </w:trPr>
        <w:tc>
          <w:tcPr>
            <w:tcW w:w="4718" w:type="dxa"/>
            <w:shd w:val="clear" w:color="auto" w:fill="C1E4F5"/>
          </w:tcPr>
          <w:p w14:paraId="111BDA53" w14:textId="77777777" w:rsidR="000E4FC7" w:rsidRDefault="00400BC5">
            <w:pPr>
              <w:pStyle w:val="TableParagraph"/>
              <w:spacing w:line="230" w:lineRule="atLeast"/>
              <w:ind w:right="148"/>
              <w:rPr>
                <w:sz w:val="20"/>
              </w:rPr>
            </w:pPr>
            <w:r>
              <w:rPr>
                <w:color w:val="0F4761"/>
                <w:sz w:val="20"/>
              </w:rPr>
              <w:t>g. Klarlegging av eksisterende grense/rettighet som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koordinatfestet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tidligere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forretning</w:t>
            </w:r>
          </w:p>
        </w:tc>
        <w:tc>
          <w:tcPr>
            <w:tcW w:w="1656" w:type="dxa"/>
            <w:shd w:val="clear" w:color="auto" w:fill="C1E4F5"/>
          </w:tcPr>
          <w:p w14:paraId="111BDA54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688" w:type="dxa"/>
            <w:shd w:val="clear" w:color="auto" w:fill="C1E4F5"/>
          </w:tcPr>
          <w:p w14:paraId="111BDA55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57" w14:textId="77777777" w:rsidR="000E4FC7" w:rsidRDefault="000E4FC7">
      <w:pPr>
        <w:pStyle w:val="Brdtekst"/>
        <w:spacing w:before="131"/>
        <w:rPr>
          <w:sz w:val="28"/>
        </w:rPr>
      </w:pPr>
    </w:p>
    <w:p w14:paraId="111BDA58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ind w:left="606" w:hanging="465"/>
        <w:rPr>
          <w:sz w:val="28"/>
        </w:rPr>
      </w:pPr>
      <w:bookmarkStart w:id="120" w:name="5.4_Gebyr_uten_oppmøte_i_marka_-_felles_"/>
      <w:bookmarkEnd w:id="120"/>
      <w:r>
        <w:rPr>
          <w:color w:val="0F4761"/>
          <w:sz w:val="28"/>
        </w:rPr>
        <w:t>Gebyr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uten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oppmøte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i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marka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-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felles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pkt.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5.2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og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pacing w:val="-5"/>
          <w:sz w:val="28"/>
        </w:rPr>
        <w:t>5.3</w:t>
      </w:r>
    </w:p>
    <w:p w14:paraId="111BDA59" w14:textId="77777777" w:rsidR="000E4FC7" w:rsidRDefault="000E4FC7">
      <w:pPr>
        <w:pStyle w:val="Brdtekst"/>
        <w:spacing w:before="2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1625"/>
        <w:gridCol w:w="2377"/>
      </w:tblGrid>
      <w:tr w:rsidR="000E4FC7" w14:paraId="111BDA5D" w14:textId="77777777">
        <w:trPr>
          <w:trHeight w:val="365"/>
        </w:trPr>
        <w:tc>
          <w:tcPr>
            <w:tcW w:w="5060" w:type="dxa"/>
            <w:tcBorders>
              <w:bottom w:val="single" w:sz="12" w:space="0" w:color="45B0E1"/>
            </w:tcBorders>
          </w:tcPr>
          <w:p w14:paraId="111BDA5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25" w:type="dxa"/>
            <w:tcBorders>
              <w:bottom w:val="single" w:sz="12" w:space="0" w:color="45B0E1"/>
            </w:tcBorders>
          </w:tcPr>
          <w:p w14:paraId="111BDA5B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77" w:type="dxa"/>
            <w:tcBorders>
              <w:bottom w:val="single" w:sz="12" w:space="0" w:color="45B0E1"/>
            </w:tcBorders>
          </w:tcPr>
          <w:p w14:paraId="111BDA5C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61" w14:textId="77777777">
        <w:trPr>
          <w:trHeight w:val="460"/>
        </w:trPr>
        <w:tc>
          <w:tcPr>
            <w:tcW w:w="5060" w:type="dxa"/>
            <w:tcBorders>
              <w:top w:val="single" w:sz="12" w:space="0" w:color="45B0E1"/>
            </w:tcBorders>
            <w:shd w:val="clear" w:color="auto" w:fill="C1E4F5"/>
          </w:tcPr>
          <w:p w14:paraId="111BDA5E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Oppmålingsforretning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uten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oppmøte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marka,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jf.</w:t>
            </w:r>
            <w:r>
              <w:rPr>
                <w:color w:val="0F4761"/>
                <w:spacing w:val="-6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§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40</w:t>
            </w:r>
            <w:r>
              <w:rPr>
                <w:color w:val="0F4761"/>
                <w:spacing w:val="-5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i </w:t>
            </w:r>
            <w:r>
              <w:rPr>
                <w:color w:val="0F4761"/>
                <w:spacing w:val="-2"/>
                <w:sz w:val="20"/>
              </w:rPr>
              <w:t>matrikkelforskriften</w:t>
            </w:r>
          </w:p>
        </w:tc>
        <w:tc>
          <w:tcPr>
            <w:tcW w:w="1625" w:type="dxa"/>
            <w:tcBorders>
              <w:top w:val="single" w:sz="12" w:space="0" w:color="45B0E1"/>
            </w:tcBorders>
            <w:shd w:val="clear" w:color="auto" w:fill="C1E4F5"/>
          </w:tcPr>
          <w:p w14:paraId="111BDA5F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5"/>
                <w:sz w:val="20"/>
              </w:rPr>
              <w:t>sak</w:t>
            </w:r>
          </w:p>
        </w:tc>
        <w:tc>
          <w:tcPr>
            <w:tcW w:w="2377" w:type="dxa"/>
            <w:tcBorders>
              <w:top w:val="single" w:sz="12" w:space="0" w:color="45B0E1"/>
            </w:tcBorders>
            <w:shd w:val="clear" w:color="auto" w:fill="C1E4F5"/>
          </w:tcPr>
          <w:p w14:paraId="111BDA6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62" w14:textId="77777777" w:rsidR="000E4FC7" w:rsidRDefault="000E4FC7">
      <w:pPr>
        <w:pStyle w:val="Brdtekst"/>
        <w:spacing w:before="112"/>
        <w:rPr>
          <w:sz w:val="28"/>
        </w:rPr>
      </w:pPr>
    </w:p>
    <w:p w14:paraId="111BDA63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ind w:left="606" w:hanging="465"/>
        <w:rPr>
          <w:sz w:val="28"/>
        </w:rPr>
      </w:pPr>
      <w:bookmarkStart w:id="121" w:name="5.5_Gebyr_ved_oppmøte_i_marka_-_felles_f"/>
      <w:bookmarkEnd w:id="121"/>
      <w:r>
        <w:rPr>
          <w:color w:val="0F4761"/>
          <w:sz w:val="28"/>
        </w:rPr>
        <w:t>Gebyr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ved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oppmøte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i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marka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-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felles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for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pkt.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5.2</w:t>
      </w:r>
      <w:r>
        <w:rPr>
          <w:color w:val="0F4761"/>
          <w:spacing w:val="-2"/>
          <w:sz w:val="28"/>
        </w:rPr>
        <w:t xml:space="preserve"> </w:t>
      </w:r>
      <w:r>
        <w:rPr>
          <w:color w:val="0F4761"/>
          <w:sz w:val="28"/>
        </w:rPr>
        <w:t>og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z w:val="28"/>
        </w:rPr>
        <w:t>pkt.</w:t>
      </w:r>
      <w:r>
        <w:rPr>
          <w:color w:val="0F4761"/>
          <w:spacing w:val="-1"/>
          <w:sz w:val="28"/>
        </w:rPr>
        <w:t xml:space="preserve"> </w:t>
      </w:r>
      <w:r>
        <w:rPr>
          <w:color w:val="0F4761"/>
          <w:spacing w:val="-5"/>
          <w:sz w:val="28"/>
        </w:rPr>
        <w:t>5.3</w:t>
      </w:r>
    </w:p>
    <w:p w14:paraId="111BDA64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816"/>
        <w:gridCol w:w="2404"/>
      </w:tblGrid>
      <w:tr w:rsidR="000E4FC7" w14:paraId="111BDA68" w14:textId="77777777">
        <w:trPr>
          <w:trHeight w:val="366"/>
        </w:trPr>
        <w:tc>
          <w:tcPr>
            <w:tcW w:w="4842" w:type="dxa"/>
            <w:tcBorders>
              <w:bottom w:val="single" w:sz="12" w:space="0" w:color="45B0E1"/>
            </w:tcBorders>
          </w:tcPr>
          <w:p w14:paraId="111BDA6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816" w:type="dxa"/>
            <w:tcBorders>
              <w:bottom w:val="single" w:sz="12" w:space="0" w:color="45B0E1"/>
            </w:tcBorders>
          </w:tcPr>
          <w:p w14:paraId="111BDA66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A67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71" w14:textId="77777777">
        <w:trPr>
          <w:trHeight w:val="1149"/>
        </w:trPr>
        <w:tc>
          <w:tcPr>
            <w:tcW w:w="4842" w:type="dxa"/>
            <w:tcBorders>
              <w:top w:val="single" w:sz="12" w:space="0" w:color="45B0E1"/>
            </w:tcBorders>
            <w:shd w:val="clear" w:color="auto" w:fill="C1E4F5"/>
          </w:tcPr>
          <w:p w14:paraId="111BDA69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6A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6B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</w:t>
            </w:r>
            <w:r>
              <w:rPr>
                <w:color w:val="0F4761"/>
                <w:spacing w:val="-2"/>
                <w:sz w:val="20"/>
              </w:rPr>
              <w:t>Feltgebyr</w:t>
            </w:r>
          </w:p>
        </w:tc>
        <w:tc>
          <w:tcPr>
            <w:tcW w:w="1816" w:type="dxa"/>
            <w:tcBorders>
              <w:top w:val="single" w:sz="12" w:space="0" w:color="45B0E1"/>
            </w:tcBorders>
            <w:shd w:val="clear" w:color="auto" w:fill="C1E4F5"/>
          </w:tcPr>
          <w:p w14:paraId="111BDA6C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6D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6E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Pr.</w:t>
            </w:r>
            <w:r>
              <w:rPr>
                <w:color w:val="0F4761"/>
                <w:spacing w:val="-2"/>
                <w:sz w:val="20"/>
              </w:rPr>
              <w:t xml:space="preserve"> forretning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A6F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Skal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dekke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feltarbeid</w:t>
            </w:r>
            <w:r>
              <w:rPr>
                <w:color w:val="0F4761"/>
                <w:spacing w:val="-1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 selve oppmålings-</w:t>
            </w:r>
            <w:r>
              <w:rPr>
                <w:color w:val="0F4761"/>
                <w:spacing w:val="-2"/>
                <w:sz w:val="20"/>
              </w:rPr>
              <w:t>forretningen,</w:t>
            </w:r>
          </w:p>
          <w:p w14:paraId="111BDA70" w14:textId="77777777" w:rsidR="000E4FC7" w:rsidRDefault="00400BC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>reisetid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transport-</w:t>
            </w:r>
            <w:r>
              <w:rPr>
                <w:color w:val="0F4761"/>
                <w:spacing w:val="-2"/>
                <w:sz w:val="20"/>
              </w:rPr>
              <w:t>utgifter</w:t>
            </w:r>
          </w:p>
        </w:tc>
      </w:tr>
      <w:tr w:rsidR="000E4FC7" w14:paraId="111BDA76" w14:textId="77777777">
        <w:trPr>
          <w:trHeight w:val="690"/>
        </w:trPr>
        <w:tc>
          <w:tcPr>
            <w:tcW w:w="4842" w:type="dxa"/>
          </w:tcPr>
          <w:p w14:paraId="111BDA72" w14:textId="77777777" w:rsidR="000E4FC7" w:rsidRDefault="00400BC5">
            <w:pPr>
              <w:pStyle w:val="TableParagraph"/>
              <w:spacing w:before="115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Grensepunkt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som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merkes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og/eller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måles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marka,</w:t>
            </w:r>
          </w:p>
          <w:p w14:paraId="111BDA73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>f.o.m.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pkt. nr. </w:t>
            </w:r>
            <w:r>
              <w:rPr>
                <w:color w:val="0F4761"/>
                <w:spacing w:val="-10"/>
                <w:sz w:val="20"/>
              </w:rPr>
              <w:t>3</w:t>
            </w:r>
          </w:p>
        </w:tc>
        <w:tc>
          <w:tcPr>
            <w:tcW w:w="1816" w:type="dxa"/>
          </w:tcPr>
          <w:p w14:paraId="111BDA74" w14:textId="77777777" w:rsidR="000E4FC7" w:rsidRDefault="00400BC5">
            <w:pPr>
              <w:pStyle w:val="TableParagraph"/>
              <w:spacing w:before="230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grensepunkt</w:t>
            </w:r>
          </w:p>
        </w:tc>
        <w:tc>
          <w:tcPr>
            <w:tcW w:w="2404" w:type="dxa"/>
          </w:tcPr>
          <w:p w14:paraId="111BDA75" w14:textId="77777777" w:rsidR="000E4FC7" w:rsidRDefault="00400BC5">
            <w:pPr>
              <w:pStyle w:val="TableParagraph"/>
              <w:spacing w:line="230" w:lineRule="atLeast"/>
              <w:ind w:left="107" w:right="124"/>
              <w:rPr>
                <w:sz w:val="20"/>
              </w:rPr>
            </w:pPr>
            <w:r>
              <w:rPr>
                <w:color w:val="0F4761"/>
                <w:spacing w:val="-2"/>
                <w:sz w:val="20"/>
              </w:rPr>
              <w:t xml:space="preserve">Sammenfallende </w:t>
            </w:r>
            <w:r>
              <w:rPr>
                <w:color w:val="0F4761"/>
                <w:sz w:val="20"/>
              </w:rPr>
              <w:t>grensepunkt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telles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som </w:t>
            </w:r>
            <w:r>
              <w:rPr>
                <w:color w:val="0F4761"/>
                <w:spacing w:val="-4"/>
                <w:sz w:val="20"/>
              </w:rPr>
              <w:t>ett.</w:t>
            </w:r>
          </w:p>
        </w:tc>
      </w:tr>
    </w:tbl>
    <w:p w14:paraId="111BDA77" w14:textId="77777777" w:rsidR="000E4FC7" w:rsidRDefault="000E4FC7">
      <w:pPr>
        <w:pStyle w:val="Brdtekst"/>
        <w:spacing w:before="111"/>
        <w:rPr>
          <w:sz w:val="28"/>
        </w:rPr>
      </w:pPr>
    </w:p>
    <w:p w14:paraId="111BDA78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22" w:name="5.6_Gebyr_for_annet_fakturerbart_arbeid"/>
      <w:bookmarkEnd w:id="122"/>
      <w:r>
        <w:rPr>
          <w:color w:val="0F4761"/>
          <w:sz w:val="28"/>
        </w:rPr>
        <w:t xml:space="preserve">Gebyr for annet fakturerbart </w:t>
      </w:r>
      <w:r>
        <w:rPr>
          <w:color w:val="0F4761"/>
          <w:spacing w:val="-2"/>
          <w:sz w:val="28"/>
        </w:rPr>
        <w:t>arbeid</w:t>
      </w:r>
    </w:p>
    <w:p w14:paraId="111BDA79" w14:textId="77777777" w:rsidR="000E4FC7" w:rsidRDefault="000E4FC7">
      <w:pPr>
        <w:pStyle w:val="Brdtekst"/>
        <w:spacing w:before="1" w:after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1749"/>
        <w:gridCol w:w="2404"/>
      </w:tblGrid>
      <w:tr w:rsidR="000E4FC7" w14:paraId="111BDA7D" w14:textId="77777777">
        <w:trPr>
          <w:trHeight w:val="366"/>
        </w:trPr>
        <w:tc>
          <w:tcPr>
            <w:tcW w:w="4909" w:type="dxa"/>
            <w:tcBorders>
              <w:bottom w:val="single" w:sz="12" w:space="0" w:color="45B0E1"/>
            </w:tcBorders>
          </w:tcPr>
          <w:p w14:paraId="111BDA7A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749" w:type="dxa"/>
            <w:tcBorders>
              <w:bottom w:val="single" w:sz="12" w:space="0" w:color="45B0E1"/>
            </w:tcBorders>
          </w:tcPr>
          <w:p w14:paraId="111BDA7B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404" w:type="dxa"/>
            <w:tcBorders>
              <w:bottom w:val="single" w:sz="12" w:space="0" w:color="45B0E1"/>
            </w:tcBorders>
          </w:tcPr>
          <w:p w14:paraId="111BDA7C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  <w:tr w:rsidR="000E4FC7" w14:paraId="111BDA85" w14:textId="77777777">
        <w:trPr>
          <w:trHeight w:val="1149"/>
        </w:trPr>
        <w:tc>
          <w:tcPr>
            <w:tcW w:w="4909" w:type="dxa"/>
            <w:tcBorders>
              <w:top w:val="single" w:sz="12" w:space="0" w:color="45B0E1"/>
            </w:tcBorders>
            <w:shd w:val="clear" w:color="auto" w:fill="C1E4F5"/>
          </w:tcPr>
          <w:p w14:paraId="111BDA7E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7F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80" w14:textId="77777777" w:rsidR="000E4FC7" w:rsidRDefault="00400BC5">
            <w:pPr>
              <w:pStyle w:val="TableParagraph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a. Gebyr for medgått </w:t>
            </w:r>
            <w:r>
              <w:rPr>
                <w:color w:val="0F4761"/>
                <w:spacing w:val="-5"/>
                <w:sz w:val="20"/>
              </w:rPr>
              <w:t>tid</w:t>
            </w:r>
          </w:p>
        </w:tc>
        <w:tc>
          <w:tcPr>
            <w:tcW w:w="1749" w:type="dxa"/>
            <w:tcBorders>
              <w:top w:val="single" w:sz="12" w:space="0" w:color="45B0E1"/>
            </w:tcBorders>
            <w:shd w:val="clear" w:color="auto" w:fill="C1E4F5"/>
          </w:tcPr>
          <w:p w14:paraId="111BDA81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82" w14:textId="77777777" w:rsidR="000E4FC7" w:rsidRDefault="000E4FC7">
            <w:pPr>
              <w:pStyle w:val="TableParagraph"/>
              <w:ind w:left="0"/>
              <w:rPr>
                <w:sz w:val="20"/>
              </w:rPr>
            </w:pPr>
          </w:p>
          <w:p w14:paraId="111BDA83" w14:textId="77777777" w:rsidR="000E4FC7" w:rsidRDefault="00400BC5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404" w:type="dxa"/>
            <w:tcBorders>
              <w:top w:val="single" w:sz="12" w:space="0" w:color="45B0E1"/>
            </w:tcBorders>
            <w:shd w:val="clear" w:color="auto" w:fill="C1E4F5"/>
          </w:tcPr>
          <w:p w14:paraId="111BDA84" w14:textId="77777777" w:rsidR="000E4FC7" w:rsidRDefault="00400BC5">
            <w:pPr>
              <w:pStyle w:val="TableParagraph"/>
              <w:spacing w:line="230" w:lineRule="atLeast"/>
              <w:ind w:left="107" w:right="139"/>
              <w:rPr>
                <w:sz w:val="20"/>
              </w:rPr>
            </w:pPr>
            <w:r>
              <w:rPr>
                <w:color w:val="0F4761"/>
                <w:sz w:val="20"/>
              </w:rPr>
              <w:t>I spesielle/atypiske saker kan kommunen bestemme at gebyret fastsettes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etter</w:t>
            </w:r>
            <w:r>
              <w:rPr>
                <w:color w:val="0F4761"/>
                <w:spacing w:val="-1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medgått </w:t>
            </w:r>
            <w:r>
              <w:rPr>
                <w:color w:val="0F4761"/>
                <w:spacing w:val="-4"/>
                <w:sz w:val="20"/>
              </w:rPr>
              <w:t>tid.</w:t>
            </w:r>
          </w:p>
        </w:tc>
      </w:tr>
      <w:tr w:rsidR="000E4FC7" w14:paraId="111BDA89" w14:textId="77777777">
        <w:trPr>
          <w:trHeight w:val="690"/>
        </w:trPr>
        <w:tc>
          <w:tcPr>
            <w:tcW w:w="4909" w:type="dxa"/>
          </w:tcPr>
          <w:p w14:paraId="111BDA86" w14:textId="77777777" w:rsidR="000E4FC7" w:rsidRDefault="00400BC5">
            <w:pPr>
              <w:pStyle w:val="TableParagraph"/>
              <w:spacing w:line="230" w:lineRule="atLeast"/>
              <w:ind w:right="408"/>
              <w:jc w:val="both"/>
              <w:rPr>
                <w:sz w:val="20"/>
              </w:rPr>
            </w:pPr>
            <w:r>
              <w:rPr>
                <w:color w:val="0F4761"/>
                <w:sz w:val="20"/>
              </w:rPr>
              <w:t>b. Arbeid med referanse til stedfestingsavtale om eksisterende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grense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eller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stedbunden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rettighet,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jf. matrikkelforskriften § 44</w:t>
            </w:r>
          </w:p>
        </w:tc>
        <w:tc>
          <w:tcPr>
            <w:tcW w:w="1749" w:type="dxa"/>
          </w:tcPr>
          <w:p w14:paraId="111BDA87" w14:textId="77777777" w:rsidR="000E4FC7" w:rsidRDefault="00400BC5"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4"/>
                <w:sz w:val="20"/>
              </w:rPr>
              <w:t>time</w:t>
            </w:r>
          </w:p>
        </w:tc>
        <w:tc>
          <w:tcPr>
            <w:tcW w:w="2404" w:type="dxa"/>
          </w:tcPr>
          <w:p w14:paraId="111BDA88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8D" w14:textId="77777777">
        <w:trPr>
          <w:trHeight w:val="365"/>
        </w:trPr>
        <w:tc>
          <w:tcPr>
            <w:tcW w:w="4909" w:type="dxa"/>
            <w:shd w:val="clear" w:color="auto" w:fill="C1E4F5"/>
          </w:tcPr>
          <w:p w14:paraId="111BDA8A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Erklæringer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tinglysing</w:t>
            </w:r>
          </w:p>
        </w:tc>
        <w:tc>
          <w:tcPr>
            <w:tcW w:w="1749" w:type="dxa"/>
            <w:shd w:val="clear" w:color="auto" w:fill="C1E4F5"/>
          </w:tcPr>
          <w:p w14:paraId="111BDA8B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 </w:t>
            </w:r>
            <w:r>
              <w:rPr>
                <w:color w:val="0F4761"/>
                <w:spacing w:val="-2"/>
                <w:sz w:val="20"/>
              </w:rPr>
              <w:t>erklæring</w:t>
            </w:r>
          </w:p>
        </w:tc>
        <w:tc>
          <w:tcPr>
            <w:tcW w:w="2404" w:type="dxa"/>
            <w:shd w:val="clear" w:color="auto" w:fill="C1E4F5"/>
          </w:tcPr>
          <w:p w14:paraId="111BDA8C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91" w14:textId="77777777">
        <w:trPr>
          <w:trHeight w:val="365"/>
        </w:trPr>
        <w:tc>
          <w:tcPr>
            <w:tcW w:w="4909" w:type="dxa"/>
          </w:tcPr>
          <w:p w14:paraId="111BDA8E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Uttalelser,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forespørsel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fra</w:t>
            </w:r>
            <w:r>
              <w:rPr>
                <w:color w:val="0F4761"/>
                <w:spacing w:val="-2"/>
                <w:sz w:val="20"/>
              </w:rPr>
              <w:t xml:space="preserve"> publikum</w:t>
            </w:r>
          </w:p>
        </w:tc>
        <w:tc>
          <w:tcPr>
            <w:tcW w:w="1749" w:type="dxa"/>
          </w:tcPr>
          <w:p w14:paraId="111BDA8F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uttalelse</w:t>
            </w:r>
          </w:p>
        </w:tc>
        <w:tc>
          <w:tcPr>
            <w:tcW w:w="2404" w:type="dxa"/>
          </w:tcPr>
          <w:p w14:paraId="111BDA9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92" w14:textId="77777777" w:rsidR="000E4FC7" w:rsidRDefault="000E4FC7">
      <w:pPr>
        <w:pStyle w:val="Brdtekst"/>
        <w:spacing w:before="113"/>
        <w:rPr>
          <w:sz w:val="28"/>
        </w:rPr>
      </w:pPr>
    </w:p>
    <w:p w14:paraId="111BDA93" w14:textId="77777777" w:rsidR="000E4FC7" w:rsidRDefault="00400BC5">
      <w:pPr>
        <w:pStyle w:val="Listeavsnitt"/>
        <w:numPr>
          <w:ilvl w:val="1"/>
          <w:numId w:val="1"/>
        </w:numPr>
        <w:tabs>
          <w:tab w:val="left" w:pos="606"/>
        </w:tabs>
        <w:spacing w:before="1"/>
        <w:ind w:left="606" w:hanging="465"/>
        <w:rPr>
          <w:sz w:val="28"/>
        </w:rPr>
      </w:pPr>
      <w:bookmarkStart w:id="123" w:name="5.7_Avbrutt_saksbehandling"/>
      <w:bookmarkEnd w:id="123"/>
      <w:r>
        <w:rPr>
          <w:color w:val="0F4761"/>
          <w:sz w:val="28"/>
        </w:rPr>
        <w:t xml:space="preserve">Avbrutt </w:t>
      </w:r>
      <w:r>
        <w:rPr>
          <w:color w:val="0F4761"/>
          <w:spacing w:val="-2"/>
          <w:sz w:val="28"/>
        </w:rPr>
        <w:t>saksbehandling</w:t>
      </w:r>
    </w:p>
    <w:p w14:paraId="111BDA94" w14:textId="77777777" w:rsidR="000E4FC7" w:rsidRDefault="000E4FC7">
      <w:pPr>
        <w:pStyle w:val="Brdtekst"/>
        <w:spacing w:before="3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1693"/>
        <w:gridCol w:w="2356"/>
      </w:tblGrid>
      <w:tr w:rsidR="000E4FC7" w14:paraId="111BDA98" w14:textId="77777777">
        <w:trPr>
          <w:trHeight w:val="365"/>
        </w:trPr>
        <w:tc>
          <w:tcPr>
            <w:tcW w:w="5013" w:type="dxa"/>
            <w:tcBorders>
              <w:bottom w:val="single" w:sz="12" w:space="0" w:color="45B0E1"/>
            </w:tcBorders>
          </w:tcPr>
          <w:p w14:paraId="111BDA95" w14:textId="77777777" w:rsidR="000E4FC7" w:rsidRDefault="00400BC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Gebyr</w:t>
            </w:r>
          </w:p>
        </w:tc>
        <w:tc>
          <w:tcPr>
            <w:tcW w:w="1693" w:type="dxa"/>
            <w:tcBorders>
              <w:bottom w:val="single" w:sz="12" w:space="0" w:color="45B0E1"/>
            </w:tcBorders>
          </w:tcPr>
          <w:p w14:paraId="111BDA96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Enhet</w:t>
            </w:r>
          </w:p>
        </w:tc>
        <w:tc>
          <w:tcPr>
            <w:tcW w:w="2356" w:type="dxa"/>
            <w:tcBorders>
              <w:bottom w:val="single" w:sz="12" w:space="0" w:color="45B0E1"/>
            </w:tcBorders>
          </w:tcPr>
          <w:p w14:paraId="111BDA97" w14:textId="77777777" w:rsidR="000E4FC7" w:rsidRDefault="00400BC5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color w:val="0F4761"/>
                <w:spacing w:val="-2"/>
                <w:sz w:val="20"/>
              </w:rPr>
              <w:t>Merknad</w:t>
            </w:r>
          </w:p>
        </w:tc>
      </w:tr>
    </w:tbl>
    <w:p w14:paraId="111BDA99" w14:textId="77777777" w:rsidR="000E4FC7" w:rsidRDefault="000E4FC7">
      <w:pPr>
        <w:pStyle w:val="TableParagraph"/>
        <w:rPr>
          <w:b/>
          <w:sz w:val="20"/>
        </w:rPr>
        <w:sectPr w:rsidR="000E4FC7">
          <w:type w:val="continuous"/>
          <w:pgSz w:w="11910" w:h="16840"/>
          <w:pgMar w:top="1380" w:right="425" w:bottom="1396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1693"/>
        <w:gridCol w:w="2356"/>
      </w:tblGrid>
      <w:tr w:rsidR="000E4FC7" w14:paraId="111BDA9D" w14:textId="77777777">
        <w:trPr>
          <w:trHeight w:val="365"/>
        </w:trPr>
        <w:tc>
          <w:tcPr>
            <w:tcW w:w="5013" w:type="dxa"/>
            <w:shd w:val="clear" w:color="auto" w:fill="C1E4F5"/>
          </w:tcPr>
          <w:p w14:paraId="111BDA9A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lastRenderedPageBreak/>
              <w:t>a.</w:t>
            </w:r>
            <w:r>
              <w:rPr>
                <w:color w:val="0F4761"/>
                <w:spacing w:val="-3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innregistrert,</w:t>
            </w:r>
            <w:r>
              <w:rPr>
                <w:color w:val="0F4761"/>
                <w:spacing w:val="-4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arbeid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ikke</w:t>
            </w:r>
            <w:r>
              <w:rPr>
                <w:color w:val="0F4761"/>
                <w:spacing w:val="-2"/>
                <w:sz w:val="20"/>
              </w:rPr>
              <w:t xml:space="preserve"> igangsatt</w:t>
            </w:r>
          </w:p>
        </w:tc>
        <w:tc>
          <w:tcPr>
            <w:tcW w:w="1693" w:type="dxa"/>
            <w:shd w:val="clear" w:color="auto" w:fill="C1E4F5"/>
          </w:tcPr>
          <w:p w14:paraId="111BDA9B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356" w:type="dxa"/>
            <w:shd w:val="clear" w:color="auto" w:fill="C1E4F5"/>
          </w:tcPr>
          <w:p w14:paraId="111BDA9C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A1" w14:textId="77777777">
        <w:trPr>
          <w:trHeight w:val="460"/>
        </w:trPr>
        <w:tc>
          <w:tcPr>
            <w:tcW w:w="5013" w:type="dxa"/>
          </w:tcPr>
          <w:p w14:paraId="111BDA9E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b.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Arbeid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pågår,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oppmålingsforretning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ikke </w:t>
            </w:r>
            <w:r>
              <w:rPr>
                <w:color w:val="0F4761"/>
                <w:spacing w:val="-2"/>
                <w:sz w:val="20"/>
              </w:rPr>
              <w:t>avholdt</w:t>
            </w:r>
          </w:p>
        </w:tc>
        <w:tc>
          <w:tcPr>
            <w:tcW w:w="1693" w:type="dxa"/>
          </w:tcPr>
          <w:p w14:paraId="111BDA9F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356" w:type="dxa"/>
          </w:tcPr>
          <w:p w14:paraId="111BDAA0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A5" w14:textId="77777777">
        <w:trPr>
          <w:trHeight w:val="460"/>
        </w:trPr>
        <w:tc>
          <w:tcPr>
            <w:tcW w:w="5013" w:type="dxa"/>
            <w:shd w:val="clear" w:color="auto" w:fill="C1E4F5"/>
          </w:tcPr>
          <w:p w14:paraId="111BDAA2" w14:textId="77777777" w:rsidR="000E4FC7" w:rsidRDefault="00400BC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0F4761"/>
                <w:sz w:val="20"/>
              </w:rPr>
              <w:t>c.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Oppmålingsforretning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avholdt,</w:t>
            </w:r>
            <w:r>
              <w:rPr>
                <w:color w:val="0F4761"/>
                <w:spacing w:val="-8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men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saken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kan</w:t>
            </w:r>
            <w:r>
              <w:rPr>
                <w:color w:val="0F4761"/>
                <w:spacing w:val="-7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 xml:space="preserve">ikke </w:t>
            </w:r>
            <w:r>
              <w:rPr>
                <w:color w:val="0F4761"/>
                <w:spacing w:val="-2"/>
                <w:sz w:val="20"/>
              </w:rPr>
              <w:t>matrikuleres</w:t>
            </w:r>
          </w:p>
        </w:tc>
        <w:tc>
          <w:tcPr>
            <w:tcW w:w="1693" w:type="dxa"/>
            <w:shd w:val="clear" w:color="auto" w:fill="C1E4F5"/>
          </w:tcPr>
          <w:p w14:paraId="111BDAA3" w14:textId="77777777" w:rsidR="000E4FC7" w:rsidRDefault="00400BC5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356" w:type="dxa"/>
            <w:shd w:val="clear" w:color="auto" w:fill="C1E4F5"/>
          </w:tcPr>
          <w:p w14:paraId="111BDAA4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E4FC7" w14:paraId="111BDAA9" w14:textId="77777777">
        <w:trPr>
          <w:trHeight w:val="366"/>
        </w:trPr>
        <w:tc>
          <w:tcPr>
            <w:tcW w:w="5013" w:type="dxa"/>
          </w:tcPr>
          <w:p w14:paraId="111BDAA6" w14:textId="77777777" w:rsidR="000E4FC7" w:rsidRDefault="00400BC5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0F4761"/>
                <w:sz w:val="20"/>
              </w:rPr>
              <w:t>d.</w:t>
            </w:r>
            <w:r>
              <w:rPr>
                <w:color w:val="0F4761"/>
                <w:spacing w:val="-2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Saken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z w:val="20"/>
              </w:rPr>
              <w:t>er</w:t>
            </w:r>
            <w:r>
              <w:rPr>
                <w:color w:val="0F4761"/>
                <w:spacing w:val="-1"/>
                <w:sz w:val="20"/>
              </w:rPr>
              <w:t xml:space="preserve"> </w:t>
            </w:r>
            <w:r>
              <w:rPr>
                <w:color w:val="0F4761"/>
                <w:spacing w:val="-2"/>
                <w:sz w:val="20"/>
              </w:rPr>
              <w:t>matrikulert</w:t>
            </w:r>
          </w:p>
        </w:tc>
        <w:tc>
          <w:tcPr>
            <w:tcW w:w="1693" w:type="dxa"/>
          </w:tcPr>
          <w:p w14:paraId="111BDAA7" w14:textId="77777777" w:rsidR="000E4FC7" w:rsidRDefault="00400BC5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color w:val="0F4761"/>
                <w:sz w:val="20"/>
              </w:rPr>
              <w:t xml:space="preserve">Pr. </w:t>
            </w:r>
            <w:r>
              <w:rPr>
                <w:color w:val="0F4761"/>
                <w:spacing w:val="-2"/>
                <w:sz w:val="20"/>
              </w:rPr>
              <w:t>rekvisisjon</w:t>
            </w:r>
          </w:p>
        </w:tc>
        <w:tc>
          <w:tcPr>
            <w:tcW w:w="2356" w:type="dxa"/>
          </w:tcPr>
          <w:p w14:paraId="111BDAA8" w14:textId="77777777" w:rsidR="000E4FC7" w:rsidRDefault="000E4FC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11BDAAA" w14:textId="77777777" w:rsidR="00400BC5" w:rsidRDefault="00400BC5"/>
    <w:sectPr w:rsidR="00400BC5">
      <w:type w:val="continuous"/>
      <w:pgSz w:w="11910" w:h="16840"/>
      <w:pgMar w:top="1380" w:right="42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1F4"/>
    <w:multiLevelType w:val="multilevel"/>
    <w:tmpl w:val="18221ABA"/>
    <w:lvl w:ilvl="0">
      <w:start w:val="2"/>
      <w:numFmt w:val="decimal"/>
      <w:lvlText w:val="%1"/>
      <w:lvlJc w:val="left"/>
      <w:pPr>
        <w:ind w:left="608" w:hanging="467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608" w:hanging="467"/>
      </w:pPr>
      <w:rPr>
        <w:rFonts w:ascii="Arial" w:eastAsia="Arial" w:hAnsi="Arial" w:cs="Arial" w:hint="default"/>
        <w:b w:val="0"/>
        <w:bCs w:val="0"/>
        <w:i w:val="0"/>
        <w:iCs w:val="0"/>
        <w:color w:val="0F4761"/>
        <w:spacing w:val="-1"/>
        <w:w w:val="100"/>
        <w:sz w:val="28"/>
        <w:szCs w:val="28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42" w:hanging="701"/>
      </w:pPr>
      <w:rPr>
        <w:rFonts w:ascii="Arial" w:eastAsia="Arial" w:hAnsi="Arial" w:cs="Arial" w:hint="default"/>
        <w:b w:val="0"/>
        <w:bCs w:val="0"/>
        <w:i w:val="0"/>
        <w:iCs w:val="0"/>
        <w:color w:val="0F4761"/>
        <w:spacing w:val="-1"/>
        <w:w w:val="100"/>
        <w:sz w:val="28"/>
        <w:szCs w:val="28"/>
        <w:lang w:val="nn-NO" w:eastAsia="en-US" w:bidi="ar-SA"/>
      </w:rPr>
    </w:lvl>
    <w:lvl w:ilvl="3">
      <w:numFmt w:val="bullet"/>
      <w:lvlText w:val="•"/>
      <w:lvlJc w:val="left"/>
      <w:pPr>
        <w:ind w:left="2921" w:hanging="701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962" w:hanging="701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5002" w:hanging="701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6043" w:hanging="701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7084" w:hanging="701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8124" w:hanging="701"/>
      </w:pPr>
      <w:rPr>
        <w:rFonts w:hint="default"/>
        <w:lang w:val="nn-NO" w:eastAsia="en-US" w:bidi="ar-SA"/>
      </w:rPr>
    </w:lvl>
  </w:abstractNum>
  <w:abstractNum w:abstractNumId="1" w15:restartNumberingAfterBreak="0">
    <w:nsid w:val="16BA10C8"/>
    <w:multiLevelType w:val="multilevel"/>
    <w:tmpl w:val="FCD28784"/>
    <w:lvl w:ilvl="0">
      <w:start w:val="3"/>
      <w:numFmt w:val="decimal"/>
      <w:lvlText w:val="%1"/>
      <w:lvlJc w:val="left"/>
      <w:pPr>
        <w:ind w:left="608" w:hanging="467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608" w:hanging="467"/>
      </w:pPr>
      <w:rPr>
        <w:rFonts w:hint="default"/>
        <w:spacing w:val="-1"/>
        <w:w w:val="100"/>
        <w:lang w:val="nn-NO" w:eastAsia="en-US" w:bidi="ar-SA"/>
      </w:rPr>
    </w:lvl>
    <w:lvl w:ilvl="2">
      <w:numFmt w:val="bullet"/>
      <w:lvlText w:val="•"/>
      <w:lvlJc w:val="left"/>
      <w:pPr>
        <w:ind w:left="2521" w:hanging="467"/>
      </w:pPr>
      <w:rPr>
        <w:rFonts w:hint="default"/>
        <w:lang w:val="nn-NO" w:eastAsia="en-US" w:bidi="ar-SA"/>
      </w:rPr>
    </w:lvl>
    <w:lvl w:ilvl="3">
      <w:numFmt w:val="bullet"/>
      <w:lvlText w:val="•"/>
      <w:lvlJc w:val="left"/>
      <w:pPr>
        <w:ind w:left="3481" w:hanging="467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4442" w:hanging="467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5403" w:hanging="467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6363" w:hanging="467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7324" w:hanging="467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8284" w:hanging="467"/>
      </w:pPr>
      <w:rPr>
        <w:rFonts w:hint="default"/>
        <w:lang w:val="nn-NO" w:eastAsia="en-US" w:bidi="ar-SA"/>
      </w:rPr>
    </w:lvl>
  </w:abstractNum>
  <w:abstractNum w:abstractNumId="2" w15:restartNumberingAfterBreak="0">
    <w:nsid w:val="55F602C2"/>
    <w:multiLevelType w:val="hybridMultilevel"/>
    <w:tmpl w:val="D190286A"/>
    <w:lvl w:ilvl="0" w:tplc="B5CE3A06">
      <w:numFmt w:val="bullet"/>
      <w:lvlText w:val="•"/>
      <w:lvlJc w:val="left"/>
      <w:pPr>
        <w:ind w:left="843" w:hanging="6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49FA7FB2">
      <w:numFmt w:val="bullet"/>
      <w:lvlText w:val="•"/>
      <w:lvlJc w:val="left"/>
      <w:pPr>
        <w:ind w:left="1776" w:hanging="671"/>
      </w:pPr>
      <w:rPr>
        <w:rFonts w:hint="default"/>
        <w:lang w:val="nn-NO" w:eastAsia="en-US" w:bidi="ar-SA"/>
      </w:rPr>
    </w:lvl>
    <w:lvl w:ilvl="2" w:tplc="32A2E5DE">
      <w:numFmt w:val="bullet"/>
      <w:lvlText w:val="•"/>
      <w:lvlJc w:val="left"/>
      <w:pPr>
        <w:ind w:left="2713" w:hanging="671"/>
      </w:pPr>
      <w:rPr>
        <w:rFonts w:hint="default"/>
        <w:lang w:val="nn-NO" w:eastAsia="en-US" w:bidi="ar-SA"/>
      </w:rPr>
    </w:lvl>
    <w:lvl w:ilvl="3" w:tplc="F3328686">
      <w:numFmt w:val="bullet"/>
      <w:lvlText w:val="•"/>
      <w:lvlJc w:val="left"/>
      <w:pPr>
        <w:ind w:left="3649" w:hanging="671"/>
      </w:pPr>
      <w:rPr>
        <w:rFonts w:hint="default"/>
        <w:lang w:val="nn-NO" w:eastAsia="en-US" w:bidi="ar-SA"/>
      </w:rPr>
    </w:lvl>
    <w:lvl w:ilvl="4" w:tplc="4F50238A">
      <w:numFmt w:val="bullet"/>
      <w:lvlText w:val="•"/>
      <w:lvlJc w:val="left"/>
      <w:pPr>
        <w:ind w:left="4586" w:hanging="671"/>
      </w:pPr>
      <w:rPr>
        <w:rFonts w:hint="default"/>
        <w:lang w:val="nn-NO" w:eastAsia="en-US" w:bidi="ar-SA"/>
      </w:rPr>
    </w:lvl>
    <w:lvl w:ilvl="5" w:tplc="C9E02DDC">
      <w:numFmt w:val="bullet"/>
      <w:lvlText w:val="•"/>
      <w:lvlJc w:val="left"/>
      <w:pPr>
        <w:ind w:left="5523" w:hanging="671"/>
      </w:pPr>
      <w:rPr>
        <w:rFonts w:hint="default"/>
        <w:lang w:val="nn-NO" w:eastAsia="en-US" w:bidi="ar-SA"/>
      </w:rPr>
    </w:lvl>
    <w:lvl w:ilvl="6" w:tplc="ABDA56CE">
      <w:numFmt w:val="bullet"/>
      <w:lvlText w:val="•"/>
      <w:lvlJc w:val="left"/>
      <w:pPr>
        <w:ind w:left="6459" w:hanging="671"/>
      </w:pPr>
      <w:rPr>
        <w:rFonts w:hint="default"/>
        <w:lang w:val="nn-NO" w:eastAsia="en-US" w:bidi="ar-SA"/>
      </w:rPr>
    </w:lvl>
    <w:lvl w:ilvl="7" w:tplc="B8923C44">
      <w:numFmt w:val="bullet"/>
      <w:lvlText w:val="•"/>
      <w:lvlJc w:val="left"/>
      <w:pPr>
        <w:ind w:left="7396" w:hanging="671"/>
      </w:pPr>
      <w:rPr>
        <w:rFonts w:hint="default"/>
        <w:lang w:val="nn-NO" w:eastAsia="en-US" w:bidi="ar-SA"/>
      </w:rPr>
    </w:lvl>
    <w:lvl w:ilvl="8" w:tplc="8B64FBC8">
      <w:numFmt w:val="bullet"/>
      <w:lvlText w:val="•"/>
      <w:lvlJc w:val="left"/>
      <w:pPr>
        <w:ind w:left="8332" w:hanging="671"/>
      </w:pPr>
      <w:rPr>
        <w:rFonts w:hint="default"/>
        <w:lang w:val="nn-NO" w:eastAsia="en-US" w:bidi="ar-SA"/>
      </w:rPr>
    </w:lvl>
  </w:abstractNum>
  <w:abstractNum w:abstractNumId="3" w15:restartNumberingAfterBreak="0">
    <w:nsid w:val="7218441D"/>
    <w:multiLevelType w:val="multilevel"/>
    <w:tmpl w:val="938A8AF0"/>
    <w:lvl w:ilvl="0">
      <w:start w:val="4"/>
      <w:numFmt w:val="decimal"/>
      <w:lvlText w:val="%1"/>
      <w:lvlJc w:val="left"/>
      <w:pPr>
        <w:ind w:left="608" w:hanging="467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608" w:hanging="467"/>
      </w:pPr>
      <w:rPr>
        <w:rFonts w:ascii="Arial" w:eastAsia="Arial" w:hAnsi="Arial" w:cs="Arial" w:hint="default"/>
        <w:b w:val="0"/>
        <w:bCs w:val="0"/>
        <w:i w:val="0"/>
        <w:iCs w:val="0"/>
        <w:color w:val="0F4761"/>
        <w:spacing w:val="-1"/>
        <w:w w:val="100"/>
        <w:sz w:val="28"/>
        <w:szCs w:val="28"/>
        <w:lang w:val="nn-NO" w:eastAsia="en-US" w:bidi="ar-SA"/>
      </w:rPr>
    </w:lvl>
    <w:lvl w:ilvl="2">
      <w:numFmt w:val="bullet"/>
      <w:lvlText w:val="•"/>
      <w:lvlJc w:val="left"/>
      <w:pPr>
        <w:ind w:left="2521" w:hanging="467"/>
      </w:pPr>
      <w:rPr>
        <w:rFonts w:hint="default"/>
        <w:lang w:val="nn-NO" w:eastAsia="en-US" w:bidi="ar-SA"/>
      </w:rPr>
    </w:lvl>
    <w:lvl w:ilvl="3">
      <w:numFmt w:val="bullet"/>
      <w:lvlText w:val="•"/>
      <w:lvlJc w:val="left"/>
      <w:pPr>
        <w:ind w:left="3481" w:hanging="467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4442" w:hanging="467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5403" w:hanging="467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6363" w:hanging="467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7324" w:hanging="467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8284" w:hanging="467"/>
      </w:pPr>
      <w:rPr>
        <w:rFonts w:hint="default"/>
        <w:lang w:val="nn-NO" w:eastAsia="en-US" w:bidi="ar-SA"/>
      </w:rPr>
    </w:lvl>
  </w:abstractNum>
  <w:abstractNum w:abstractNumId="4" w15:restartNumberingAfterBreak="0">
    <w:nsid w:val="740A018C"/>
    <w:multiLevelType w:val="multilevel"/>
    <w:tmpl w:val="1440179C"/>
    <w:lvl w:ilvl="0">
      <w:start w:val="5"/>
      <w:numFmt w:val="decimal"/>
      <w:lvlText w:val="%1"/>
      <w:lvlJc w:val="left"/>
      <w:pPr>
        <w:ind w:left="608" w:hanging="467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608" w:hanging="467"/>
      </w:pPr>
      <w:rPr>
        <w:rFonts w:ascii="Arial" w:eastAsia="Arial" w:hAnsi="Arial" w:cs="Arial" w:hint="default"/>
        <w:b w:val="0"/>
        <w:bCs w:val="0"/>
        <w:i w:val="0"/>
        <w:iCs w:val="0"/>
        <w:color w:val="0F4761"/>
        <w:spacing w:val="-1"/>
        <w:w w:val="100"/>
        <w:sz w:val="28"/>
        <w:szCs w:val="28"/>
        <w:lang w:val="nn-NO" w:eastAsia="en-US" w:bidi="ar-SA"/>
      </w:rPr>
    </w:lvl>
    <w:lvl w:ilvl="2">
      <w:numFmt w:val="bullet"/>
      <w:lvlText w:val="•"/>
      <w:lvlJc w:val="left"/>
      <w:pPr>
        <w:ind w:left="2521" w:hanging="467"/>
      </w:pPr>
      <w:rPr>
        <w:rFonts w:hint="default"/>
        <w:lang w:val="nn-NO" w:eastAsia="en-US" w:bidi="ar-SA"/>
      </w:rPr>
    </w:lvl>
    <w:lvl w:ilvl="3">
      <w:numFmt w:val="bullet"/>
      <w:lvlText w:val="•"/>
      <w:lvlJc w:val="left"/>
      <w:pPr>
        <w:ind w:left="3481" w:hanging="467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4442" w:hanging="467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5403" w:hanging="467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6363" w:hanging="467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7324" w:hanging="467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8284" w:hanging="467"/>
      </w:pPr>
      <w:rPr>
        <w:rFonts w:hint="default"/>
        <w:lang w:val="nn-NO" w:eastAsia="en-US" w:bidi="ar-SA"/>
      </w:rPr>
    </w:lvl>
  </w:abstractNum>
  <w:num w:numId="1" w16cid:durableId="574123031">
    <w:abstractNumId w:val="4"/>
  </w:num>
  <w:num w:numId="2" w16cid:durableId="531380983">
    <w:abstractNumId w:val="3"/>
  </w:num>
  <w:num w:numId="3" w16cid:durableId="2110007958">
    <w:abstractNumId w:val="1"/>
  </w:num>
  <w:num w:numId="4" w16cid:durableId="294214645">
    <w:abstractNumId w:val="0"/>
  </w:num>
  <w:num w:numId="5" w16cid:durableId="208983863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bba Friis Eriksen">
    <w15:presenceInfo w15:providerId="AD" w15:userId="S::Ebba.Friis.Eriksen@porsgrunn.kommune.no::979d8ac9-f62d-495a-974e-cc05c0c38c28"/>
  </w15:person>
  <w15:person w15:author="Baard Gonsholt">
    <w15:presenceInfo w15:providerId="AD" w15:userId="S::Baard.Gonsholt@porsgrunn.kommune.no::7e90c1ee-b0ff-48ad-ab09-daa44533f4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C7"/>
    <w:rsid w:val="0003362F"/>
    <w:rsid w:val="000566AF"/>
    <w:rsid w:val="000E495C"/>
    <w:rsid w:val="000E4FC7"/>
    <w:rsid w:val="002A0128"/>
    <w:rsid w:val="00327513"/>
    <w:rsid w:val="00400BC5"/>
    <w:rsid w:val="0042735B"/>
    <w:rsid w:val="005E561F"/>
    <w:rsid w:val="00652759"/>
    <w:rsid w:val="00755DA3"/>
    <w:rsid w:val="008B2C55"/>
    <w:rsid w:val="00A87784"/>
    <w:rsid w:val="00C92F4F"/>
    <w:rsid w:val="00D021F6"/>
    <w:rsid w:val="00E36250"/>
    <w:rsid w:val="00E8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D6CA"/>
  <w15:docId w15:val="{69E19AEF-93CE-4DA6-BE08-7F74873C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paragraph" w:styleId="Overskrift1">
    <w:name w:val="heading 1"/>
    <w:basedOn w:val="Normal"/>
    <w:uiPriority w:val="9"/>
    <w:qFormat/>
    <w:pPr>
      <w:spacing w:before="1"/>
      <w:ind w:left="141"/>
      <w:outlineLvl w:val="0"/>
    </w:pPr>
    <w:rPr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Tittel">
    <w:name w:val="Title"/>
    <w:basedOn w:val="Normal"/>
    <w:uiPriority w:val="10"/>
    <w:qFormat/>
    <w:pPr>
      <w:spacing w:before="79"/>
      <w:ind w:left="141" w:right="1104"/>
    </w:pPr>
    <w:rPr>
      <w:b/>
      <w:bCs/>
      <w:sz w:val="32"/>
      <w:szCs w:val="32"/>
    </w:rPr>
  </w:style>
  <w:style w:type="paragraph" w:styleId="Listeavsnitt">
    <w:name w:val="List Paragraph"/>
    <w:basedOn w:val="Normal"/>
    <w:uiPriority w:val="1"/>
    <w:qFormat/>
    <w:pPr>
      <w:ind w:left="606" w:hanging="465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Revisjon">
    <w:name w:val="Revision"/>
    <w:hidden/>
    <w:uiPriority w:val="99"/>
    <w:semiHidden/>
    <w:rsid w:val="00652759"/>
    <w:pPr>
      <w:widowControl/>
      <w:autoSpaceDE/>
      <w:autoSpaceDN/>
    </w:pPr>
    <w:rPr>
      <w:rFonts w:ascii="Arial" w:eastAsia="Arial" w:hAnsi="Arial" w:cs="Arial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lov/2008-06-27-71/%C2%A720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vdata.no/lov/1967-02-10/%C2%A7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forskrift/2009-06-26-864/%C2%A7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vdata.no/lov/2005-06-17-101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b0dbd86-5745-40a9-ba1b-2106487af946}" enabled="0" method="" siteId="{3b0dbd86-5745-40a9-ba1b-2106487af9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3280</Words>
  <Characters>20047</Characters>
  <Application>Microsoft Office Word</Application>
  <DocSecurity>0</DocSecurity>
  <Lines>1113</Lines>
  <Paragraphs>647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Mares</dc:creator>
  <cp:lastModifiedBy>Ebba Friis Eriksen</cp:lastModifiedBy>
  <cp:revision>6</cp:revision>
  <dcterms:created xsi:type="dcterms:W3CDTF">2026-07-03T06:02:00Z</dcterms:created>
  <dcterms:modified xsi:type="dcterms:W3CDTF">2026-08-12T12:23:00Z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2026-07-03T00:00:00Z</vt:filetime>
  </property>
  <property fmtid="{D5CDD505-2E9C-101B-9397-08002B2CF9AE}" pid="5" name="Producer">
    <vt:lpwstr>Aspose.Words for .NET 25.8.0</vt:lpwstr>
  </property>
</Properties>
</file>